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2F172" w14:textId="23E476BF" w:rsidR="00D47F4D" w:rsidRPr="00EE2DA0" w:rsidRDefault="00EE2DA0" w:rsidP="003F6E01">
      <w:pPr>
        <w:pStyle w:val="Titre2"/>
        <w:tabs>
          <w:tab w:val="clear" w:pos="6379"/>
        </w:tabs>
        <w:rPr>
          <w:lang w:val="en-GB"/>
        </w:rPr>
      </w:pPr>
      <w:r>
        <w:rPr>
          <w:lang w:val="en-GB"/>
        </w:rPr>
        <w:t>PRESS RELEASE</w:t>
      </w:r>
      <w:r w:rsidR="00611442" w:rsidRPr="00EE2DA0">
        <w:rPr>
          <w:lang w:val="en-GB"/>
        </w:rPr>
        <w:t xml:space="preserve"> </w:t>
      </w:r>
      <w:proofErr w:type="gramStart"/>
      <w:r w:rsidR="00611442" w:rsidRPr="00EE2DA0">
        <w:rPr>
          <w:lang w:val="en-GB"/>
        </w:rPr>
        <w:t xml:space="preserve">– </w:t>
      </w:r>
      <w:r w:rsidR="002C692A" w:rsidRPr="00EE2DA0">
        <w:rPr>
          <w:b w:val="0"/>
          <w:lang w:val="en-GB"/>
        </w:rPr>
        <w:t xml:space="preserve"> </w:t>
      </w:r>
      <w:r>
        <w:rPr>
          <w:lang w:val="en-GB"/>
        </w:rPr>
        <w:t>SEPTEMBER</w:t>
      </w:r>
      <w:proofErr w:type="gramEnd"/>
      <w:r>
        <w:rPr>
          <w:lang w:val="en-GB"/>
        </w:rPr>
        <w:t xml:space="preserve"> 20</w:t>
      </w:r>
      <w:r w:rsidRPr="00EE2DA0">
        <w:rPr>
          <w:vertAlign w:val="superscript"/>
          <w:lang w:val="en-GB"/>
        </w:rPr>
        <w:t>TH</w:t>
      </w:r>
      <w:r>
        <w:rPr>
          <w:lang w:val="en-GB"/>
        </w:rPr>
        <w:t xml:space="preserve"> </w:t>
      </w:r>
      <w:r w:rsidR="00171BB5" w:rsidRPr="00EE2DA0">
        <w:rPr>
          <w:lang w:val="en-GB"/>
        </w:rPr>
        <w:t xml:space="preserve"> 2013</w:t>
      </w:r>
    </w:p>
    <w:p w14:paraId="5D157AD4" w14:textId="4621CFD8" w:rsidR="003F6E01" w:rsidRPr="00EE2DA0" w:rsidRDefault="002F369E" w:rsidP="003F6E01">
      <w:pPr>
        <w:pStyle w:val="Titre2"/>
        <w:tabs>
          <w:tab w:val="clear" w:pos="6379"/>
        </w:tabs>
        <w:rPr>
          <w:sz w:val="22"/>
          <w:lang w:val="en-GB"/>
        </w:rPr>
      </w:pPr>
      <w:r w:rsidRPr="00EE2DA0">
        <w:rPr>
          <w:sz w:val="22"/>
          <w:lang w:val="en-GB"/>
        </w:rPr>
        <w:t xml:space="preserve">REVELATION </w:t>
      </w:r>
      <w:r w:rsidR="00EE2DA0">
        <w:rPr>
          <w:sz w:val="22"/>
          <w:lang w:val="en-GB"/>
        </w:rPr>
        <w:t>AND THE</w:t>
      </w:r>
      <w:r w:rsidRPr="00EE2DA0">
        <w:rPr>
          <w:sz w:val="22"/>
          <w:lang w:val="en-GB"/>
        </w:rPr>
        <w:t xml:space="preserve"> CSEM </w:t>
      </w:r>
      <w:r w:rsidR="008D3A3A" w:rsidRPr="00EE2DA0">
        <w:rPr>
          <w:sz w:val="22"/>
          <w:lang w:val="en-GB"/>
        </w:rPr>
        <w:t xml:space="preserve">– </w:t>
      </w:r>
      <w:r w:rsidR="00EE2DA0">
        <w:rPr>
          <w:sz w:val="22"/>
          <w:lang w:val="en-GB"/>
        </w:rPr>
        <w:t>A TIMELY BOOST FROM THE SWISS GOVERNMENT</w:t>
      </w:r>
      <w:r w:rsidR="008D3A3A" w:rsidRPr="00EE2DA0">
        <w:rPr>
          <w:sz w:val="22"/>
          <w:lang w:val="en-GB"/>
        </w:rPr>
        <w:t xml:space="preserve"> </w:t>
      </w:r>
    </w:p>
    <w:p w14:paraId="5B55E724" w14:textId="7C77A27F" w:rsidR="008D3A3A" w:rsidRPr="00EE2DA0" w:rsidRDefault="00EE2DA0" w:rsidP="008D3A3A">
      <w:pPr>
        <w:rPr>
          <w:lang w:val="en-GB"/>
        </w:rPr>
      </w:pPr>
      <w:r>
        <w:rPr>
          <w:lang w:val="en-GB"/>
        </w:rPr>
        <w:t>THE ADVENTURE CONTINUES FOR THE</w:t>
      </w:r>
      <w:r w:rsidR="008D3A3A" w:rsidRPr="00EE2DA0">
        <w:rPr>
          <w:lang w:val="en-GB"/>
        </w:rPr>
        <w:t xml:space="preserve"> MAGICAL WATCH DIAL</w:t>
      </w:r>
      <w:r w:rsidR="008D3A3A" w:rsidRPr="00EE2DA0">
        <w:rPr>
          <w:vertAlign w:val="superscript"/>
          <w:lang w:val="en-GB"/>
        </w:rPr>
        <w:t xml:space="preserve">® </w:t>
      </w:r>
    </w:p>
    <w:p w14:paraId="1C15FDBF" w14:textId="18FE8C97" w:rsidR="00E610C8" w:rsidRPr="00EE2DA0" w:rsidRDefault="00E610C8" w:rsidP="00E610C8">
      <w:pPr>
        <w:rPr>
          <w:lang w:val="en-GB"/>
        </w:rPr>
      </w:pPr>
    </w:p>
    <w:p w14:paraId="12B43CFD" w14:textId="3A4965E9" w:rsidR="00E610C8" w:rsidRPr="00EE2DA0" w:rsidRDefault="00807A6D" w:rsidP="00E610C8">
      <w:pPr>
        <w:rPr>
          <w:lang w:val="en-GB"/>
        </w:rPr>
      </w:pPr>
      <w:r w:rsidRPr="00EE2DA0">
        <w:rPr>
          <w:noProof/>
          <w:sz w:val="22"/>
          <w:lang w:val="en-GB"/>
        </w:rPr>
        <w:drawing>
          <wp:anchor distT="0" distB="0" distL="114300" distR="114300" simplePos="0" relativeHeight="251660288" behindDoc="1" locked="0" layoutInCell="1" allowOverlap="1" wp14:anchorId="1D152133" wp14:editId="57E9D2B0">
            <wp:simplePos x="0" y="0"/>
            <wp:positionH relativeFrom="column">
              <wp:posOffset>762635</wp:posOffset>
            </wp:positionH>
            <wp:positionV relativeFrom="paragraph">
              <wp:posOffset>13335</wp:posOffset>
            </wp:positionV>
            <wp:extent cx="2400300" cy="3442335"/>
            <wp:effectExtent l="0" t="0" r="12700" b="12065"/>
            <wp:wrapNone/>
            <wp:docPr id="8" name="Picture 8" descr="©Revelation_R04MagicalWatchDial_5N_Soldat_Closed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R04MagicalWatchDial_5N_Soldat_Closed_BD.jpg"/>
                    <pic:cNvPicPr/>
                  </pic:nvPicPr>
                  <pic:blipFill>
                    <a:blip r:embed="rId7"/>
                    <a:stretch>
                      <a:fillRect/>
                    </a:stretch>
                  </pic:blipFill>
                  <pic:spPr>
                    <a:xfrm>
                      <a:off x="0" y="0"/>
                      <a:ext cx="2400300" cy="3442335"/>
                    </a:xfrm>
                    <a:prstGeom prst="rect">
                      <a:avLst/>
                    </a:prstGeom>
                  </pic:spPr>
                </pic:pic>
              </a:graphicData>
            </a:graphic>
            <wp14:sizeRelH relativeFrom="margin">
              <wp14:pctWidth>0</wp14:pctWidth>
            </wp14:sizeRelH>
            <wp14:sizeRelV relativeFrom="margin">
              <wp14:pctHeight>0</wp14:pctHeight>
            </wp14:sizeRelV>
          </wp:anchor>
        </w:drawing>
      </w:r>
      <w:r w:rsidRPr="00EE2DA0">
        <w:rPr>
          <w:noProof/>
          <w:sz w:val="22"/>
          <w:lang w:val="en-GB"/>
        </w:rPr>
        <w:drawing>
          <wp:anchor distT="0" distB="0" distL="114300" distR="114300" simplePos="0" relativeHeight="251659264" behindDoc="1" locked="0" layoutInCell="1" allowOverlap="1" wp14:anchorId="03CB40AB" wp14:editId="058EF215">
            <wp:simplePos x="0" y="0"/>
            <wp:positionH relativeFrom="column">
              <wp:posOffset>3048635</wp:posOffset>
            </wp:positionH>
            <wp:positionV relativeFrom="paragraph">
              <wp:posOffset>127000</wp:posOffset>
            </wp:positionV>
            <wp:extent cx="2286000" cy="3278505"/>
            <wp:effectExtent l="0" t="0" r="0" b="0"/>
            <wp:wrapNone/>
            <wp:docPr id="7" name="Picture 7" descr="©Revelation_R04MagicalWatchDial_5N_Soldat_Open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R04MagicalWatchDial_5N_Soldat_Open_BD.jpg"/>
                    <pic:cNvPicPr/>
                  </pic:nvPicPr>
                  <pic:blipFill>
                    <a:blip r:embed="rId8"/>
                    <a:stretch>
                      <a:fillRect/>
                    </a:stretch>
                  </pic:blipFill>
                  <pic:spPr>
                    <a:xfrm>
                      <a:off x="0" y="0"/>
                      <a:ext cx="2286000" cy="3278505"/>
                    </a:xfrm>
                    <a:prstGeom prst="rect">
                      <a:avLst/>
                    </a:prstGeom>
                  </pic:spPr>
                </pic:pic>
              </a:graphicData>
            </a:graphic>
            <wp14:sizeRelH relativeFrom="margin">
              <wp14:pctWidth>0</wp14:pctWidth>
            </wp14:sizeRelH>
            <wp14:sizeRelV relativeFrom="margin">
              <wp14:pctHeight>0</wp14:pctHeight>
            </wp14:sizeRelV>
          </wp:anchor>
        </w:drawing>
      </w:r>
    </w:p>
    <w:p w14:paraId="27947D05" w14:textId="2C852286" w:rsidR="00611442" w:rsidRPr="00EE2DA0" w:rsidRDefault="00611442" w:rsidP="00AE6ADA">
      <w:pPr>
        <w:numPr>
          <w:ins w:id="0" w:author="Anouk Danthe" w:date="2013-03-20T09:45:00Z"/>
        </w:numPr>
        <w:rPr>
          <w:lang w:val="en-GB"/>
        </w:rPr>
      </w:pPr>
    </w:p>
    <w:p w14:paraId="068CEAC2" w14:textId="77777777" w:rsidR="003F6E01" w:rsidRPr="00EE2DA0" w:rsidRDefault="003F6E01" w:rsidP="003F6E01">
      <w:pPr>
        <w:rPr>
          <w:sz w:val="22"/>
          <w:lang w:val="en-GB"/>
        </w:rPr>
      </w:pPr>
    </w:p>
    <w:p w14:paraId="6716C1F5" w14:textId="77777777" w:rsidR="00556D67" w:rsidRPr="00EE2DA0" w:rsidRDefault="00556D67" w:rsidP="003F6E01">
      <w:pPr>
        <w:tabs>
          <w:tab w:val="left" w:pos="7938"/>
        </w:tabs>
        <w:ind w:left="1021" w:right="1230" w:firstLine="255"/>
        <w:rPr>
          <w:sz w:val="22"/>
          <w:lang w:val="en-GB"/>
        </w:rPr>
      </w:pPr>
    </w:p>
    <w:p w14:paraId="6F1BB7A8" w14:textId="77777777" w:rsidR="00556D67" w:rsidRPr="00EE2DA0" w:rsidRDefault="00556D67" w:rsidP="003F6E01">
      <w:pPr>
        <w:tabs>
          <w:tab w:val="left" w:pos="7938"/>
        </w:tabs>
        <w:ind w:left="1021" w:right="1230" w:firstLine="255"/>
        <w:rPr>
          <w:sz w:val="22"/>
          <w:lang w:val="en-GB"/>
        </w:rPr>
      </w:pPr>
    </w:p>
    <w:p w14:paraId="15619834" w14:textId="77777777" w:rsidR="00556D67" w:rsidRPr="00EE2DA0" w:rsidRDefault="00556D67" w:rsidP="003F6E01">
      <w:pPr>
        <w:tabs>
          <w:tab w:val="left" w:pos="7938"/>
        </w:tabs>
        <w:ind w:left="1021" w:right="1230" w:firstLine="255"/>
        <w:rPr>
          <w:sz w:val="22"/>
          <w:lang w:val="en-GB"/>
        </w:rPr>
      </w:pPr>
    </w:p>
    <w:p w14:paraId="5C18B338" w14:textId="77777777" w:rsidR="00556D67" w:rsidRPr="00EE2DA0" w:rsidRDefault="00556D67" w:rsidP="003F6E01">
      <w:pPr>
        <w:tabs>
          <w:tab w:val="left" w:pos="7938"/>
        </w:tabs>
        <w:ind w:left="1021" w:right="1230" w:firstLine="255"/>
        <w:rPr>
          <w:sz w:val="22"/>
          <w:lang w:val="en-GB"/>
        </w:rPr>
      </w:pPr>
    </w:p>
    <w:p w14:paraId="3AA04B41" w14:textId="77777777" w:rsidR="00556D67" w:rsidRPr="00EE2DA0" w:rsidRDefault="00556D67" w:rsidP="003F6E01">
      <w:pPr>
        <w:tabs>
          <w:tab w:val="left" w:pos="7938"/>
        </w:tabs>
        <w:ind w:left="1021" w:right="1230" w:firstLine="255"/>
        <w:rPr>
          <w:sz w:val="22"/>
          <w:lang w:val="en-GB"/>
        </w:rPr>
      </w:pPr>
    </w:p>
    <w:p w14:paraId="3273C346" w14:textId="77777777" w:rsidR="00556D67" w:rsidRPr="00EE2DA0" w:rsidRDefault="00556D67" w:rsidP="003F6E01">
      <w:pPr>
        <w:tabs>
          <w:tab w:val="left" w:pos="7938"/>
        </w:tabs>
        <w:ind w:left="1021" w:right="1230" w:firstLine="255"/>
        <w:rPr>
          <w:sz w:val="22"/>
          <w:lang w:val="en-GB"/>
        </w:rPr>
      </w:pPr>
    </w:p>
    <w:p w14:paraId="1E1712EC" w14:textId="77777777" w:rsidR="00556D67" w:rsidRPr="00EE2DA0" w:rsidRDefault="00556D67" w:rsidP="003F6E01">
      <w:pPr>
        <w:tabs>
          <w:tab w:val="left" w:pos="7938"/>
        </w:tabs>
        <w:ind w:left="1021" w:right="1230" w:firstLine="255"/>
        <w:rPr>
          <w:sz w:val="22"/>
          <w:lang w:val="en-GB"/>
        </w:rPr>
      </w:pPr>
    </w:p>
    <w:p w14:paraId="763DADF0" w14:textId="77777777" w:rsidR="00556D67" w:rsidRPr="00EE2DA0" w:rsidRDefault="00556D67" w:rsidP="003F6E01">
      <w:pPr>
        <w:tabs>
          <w:tab w:val="left" w:pos="7938"/>
        </w:tabs>
        <w:ind w:left="1021" w:right="1230" w:firstLine="255"/>
        <w:rPr>
          <w:sz w:val="22"/>
          <w:lang w:val="en-GB"/>
        </w:rPr>
      </w:pPr>
    </w:p>
    <w:p w14:paraId="3746D7F5" w14:textId="77777777" w:rsidR="00556D67" w:rsidRPr="00EE2DA0" w:rsidRDefault="00556D67" w:rsidP="003F6E01">
      <w:pPr>
        <w:tabs>
          <w:tab w:val="left" w:pos="7938"/>
        </w:tabs>
        <w:ind w:left="1021" w:right="1230" w:firstLine="255"/>
        <w:rPr>
          <w:sz w:val="22"/>
          <w:lang w:val="en-GB"/>
        </w:rPr>
      </w:pPr>
    </w:p>
    <w:p w14:paraId="33D7B0F0" w14:textId="77777777" w:rsidR="00556D67" w:rsidRPr="00EE2DA0" w:rsidRDefault="00556D67" w:rsidP="003F6E01">
      <w:pPr>
        <w:tabs>
          <w:tab w:val="left" w:pos="7938"/>
        </w:tabs>
        <w:ind w:left="1021" w:right="1230" w:firstLine="255"/>
        <w:rPr>
          <w:sz w:val="22"/>
          <w:lang w:val="en-GB"/>
        </w:rPr>
      </w:pPr>
    </w:p>
    <w:p w14:paraId="74ABC658" w14:textId="77777777" w:rsidR="00556D67" w:rsidRPr="00EE2DA0" w:rsidRDefault="00556D67" w:rsidP="003F6E01">
      <w:pPr>
        <w:tabs>
          <w:tab w:val="left" w:pos="7938"/>
        </w:tabs>
        <w:ind w:left="1021" w:right="1230" w:firstLine="255"/>
        <w:rPr>
          <w:sz w:val="22"/>
          <w:lang w:val="en-GB"/>
        </w:rPr>
      </w:pPr>
    </w:p>
    <w:p w14:paraId="7CE51207" w14:textId="77777777" w:rsidR="00556D67" w:rsidRPr="00EE2DA0" w:rsidRDefault="00556D67" w:rsidP="003F6E01">
      <w:pPr>
        <w:tabs>
          <w:tab w:val="left" w:pos="7938"/>
        </w:tabs>
        <w:ind w:left="1021" w:right="1230" w:firstLine="255"/>
        <w:rPr>
          <w:sz w:val="22"/>
          <w:lang w:val="en-GB"/>
        </w:rPr>
      </w:pPr>
    </w:p>
    <w:p w14:paraId="7AF1A4AE" w14:textId="77777777" w:rsidR="00556D67" w:rsidRPr="00EE2DA0" w:rsidRDefault="00556D67" w:rsidP="003F6E01">
      <w:pPr>
        <w:tabs>
          <w:tab w:val="left" w:pos="7938"/>
        </w:tabs>
        <w:ind w:left="1021" w:right="1230" w:firstLine="255"/>
        <w:rPr>
          <w:sz w:val="22"/>
          <w:lang w:val="en-GB"/>
        </w:rPr>
      </w:pPr>
    </w:p>
    <w:p w14:paraId="23479715" w14:textId="77777777" w:rsidR="00556D67" w:rsidRPr="00EE2DA0" w:rsidRDefault="00556D67" w:rsidP="003F6E01">
      <w:pPr>
        <w:tabs>
          <w:tab w:val="left" w:pos="7938"/>
        </w:tabs>
        <w:ind w:left="1021" w:right="1230" w:firstLine="255"/>
        <w:rPr>
          <w:sz w:val="22"/>
          <w:lang w:val="en-GB"/>
        </w:rPr>
      </w:pPr>
    </w:p>
    <w:p w14:paraId="2F404964" w14:textId="77777777" w:rsidR="008D3A3A" w:rsidRPr="00EE2DA0" w:rsidRDefault="008D3A3A" w:rsidP="00F2411A">
      <w:pPr>
        <w:tabs>
          <w:tab w:val="left" w:pos="7938"/>
        </w:tabs>
        <w:ind w:left="1985" w:right="1230"/>
        <w:rPr>
          <w:i/>
          <w:color w:val="0000FF"/>
          <w:sz w:val="18"/>
          <w:lang w:val="en-GB"/>
        </w:rPr>
      </w:pPr>
    </w:p>
    <w:p w14:paraId="504C467C" w14:textId="77777777" w:rsidR="008D3A3A" w:rsidRPr="00EE2DA0" w:rsidRDefault="008D3A3A" w:rsidP="00F2411A">
      <w:pPr>
        <w:tabs>
          <w:tab w:val="left" w:pos="7938"/>
        </w:tabs>
        <w:ind w:left="1985" w:right="1230"/>
        <w:rPr>
          <w:i/>
          <w:color w:val="0000FF"/>
          <w:sz w:val="18"/>
          <w:lang w:val="en-GB"/>
        </w:rPr>
      </w:pPr>
    </w:p>
    <w:p w14:paraId="3941B6D0" w14:textId="77777777" w:rsidR="008D3A3A" w:rsidRPr="00EE2DA0" w:rsidRDefault="008D3A3A" w:rsidP="00280573">
      <w:pPr>
        <w:tabs>
          <w:tab w:val="left" w:pos="7938"/>
        </w:tabs>
        <w:ind w:right="1230"/>
        <w:rPr>
          <w:i/>
          <w:color w:val="0000FF"/>
          <w:sz w:val="18"/>
          <w:lang w:val="en-GB"/>
        </w:rPr>
      </w:pPr>
    </w:p>
    <w:p w14:paraId="290F237A" w14:textId="77777777" w:rsidR="008D3A3A" w:rsidRPr="00EE2DA0" w:rsidRDefault="008D3A3A" w:rsidP="00F2411A">
      <w:pPr>
        <w:tabs>
          <w:tab w:val="left" w:pos="7938"/>
        </w:tabs>
        <w:ind w:left="1985" w:right="1230"/>
        <w:rPr>
          <w:i/>
          <w:color w:val="0000FF"/>
          <w:sz w:val="18"/>
          <w:lang w:val="en-GB"/>
        </w:rPr>
      </w:pPr>
    </w:p>
    <w:p w14:paraId="0C7BBB73" w14:textId="043DA7A8" w:rsidR="00556D67" w:rsidRPr="00EE2DA0" w:rsidRDefault="00EE2DA0" w:rsidP="00F2411A">
      <w:pPr>
        <w:tabs>
          <w:tab w:val="left" w:pos="7938"/>
        </w:tabs>
        <w:ind w:left="1985" w:right="1230"/>
        <w:rPr>
          <w:sz w:val="22"/>
          <w:lang w:val="en-GB"/>
        </w:rPr>
      </w:pPr>
      <w:r>
        <w:rPr>
          <w:i/>
          <w:color w:val="0000FF"/>
          <w:sz w:val="18"/>
          <w:lang w:val="en-GB"/>
        </w:rPr>
        <w:t>Two watches in one thanks to the</w:t>
      </w:r>
      <w:r w:rsidR="008D3A3A" w:rsidRPr="00EE2DA0">
        <w:rPr>
          <w:i/>
          <w:color w:val="0000FF"/>
          <w:sz w:val="18"/>
          <w:lang w:val="en-GB"/>
        </w:rPr>
        <w:t xml:space="preserve"> MAGICAL WATCH DIAL®</w:t>
      </w:r>
      <w:r>
        <w:rPr>
          <w:i/>
          <w:color w:val="0000FF"/>
          <w:sz w:val="18"/>
          <w:lang w:val="en-GB"/>
        </w:rPr>
        <w:t xml:space="preserve"> patent</w:t>
      </w:r>
    </w:p>
    <w:p w14:paraId="01D2F4D0" w14:textId="77777777" w:rsidR="00556D67" w:rsidRPr="00EE2DA0" w:rsidRDefault="00556D67" w:rsidP="003F6E01">
      <w:pPr>
        <w:tabs>
          <w:tab w:val="left" w:pos="7938"/>
        </w:tabs>
        <w:ind w:left="1021" w:right="1230" w:firstLine="255"/>
        <w:rPr>
          <w:sz w:val="22"/>
          <w:lang w:val="en-GB"/>
        </w:rPr>
      </w:pPr>
    </w:p>
    <w:p w14:paraId="6B6F9A84" w14:textId="447AD131" w:rsidR="00EE2DA0" w:rsidRDefault="00EE2DA0" w:rsidP="008D3A3A">
      <w:pPr>
        <w:rPr>
          <w:lang w:val="en-GB"/>
        </w:rPr>
      </w:pPr>
      <w:r>
        <w:rPr>
          <w:lang w:val="en-GB"/>
        </w:rPr>
        <w:t xml:space="preserve">The Haute </w:t>
      </w:r>
      <w:proofErr w:type="spellStart"/>
      <w:r>
        <w:rPr>
          <w:lang w:val="en-GB"/>
        </w:rPr>
        <w:t>Horlogerie</w:t>
      </w:r>
      <w:proofErr w:type="spellEnd"/>
      <w:r>
        <w:rPr>
          <w:lang w:val="en-GB"/>
        </w:rPr>
        <w:t xml:space="preserve"> brand REVELATION, backed by the CSEM, has just received a </w:t>
      </w:r>
      <w:r w:rsidR="00B75C07">
        <w:rPr>
          <w:lang w:val="en-GB"/>
        </w:rPr>
        <w:t xml:space="preserve">significant and tangible </w:t>
      </w:r>
      <w:r>
        <w:rPr>
          <w:lang w:val="en-GB"/>
        </w:rPr>
        <w:t xml:space="preserve">token of support from the Swiss Confederation in the form of </w:t>
      </w:r>
      <w:r w:rsidR="00A927A6">
        <w:rPr>
          <w:lang w:val="en-GB"/>
        </w:rPr>
        <w:t>funding provided through the</w:t>
      </w:r>
      <w:r>
        <w:rPr>
          <w:lang w:val="en-GB"/>
        </w:rPr>
        <w:t xml:space="preserve"> CTI (Commission</w:t>
      </w:r>
      <w:r w:rsidR="00A927A6">
        <w:rPr>
          <w:lang w:val="en-GB"/>
        </w:rPr>
        <w:t xml:space="preserve"> for Technology and Innovation). This grant is intended to further the development of</w:t>
      </w:r>
      <w:r>
        <w:rPr>
          <w:lang w:val="en-GB"/>
        </w:rPr>
        <w:t xml:space="preserve"> the unique concept </w:t>
      </w:r>
      <w:r w:rsidR="00A927A6">
        <w:rPr>
          <w:lang w:val="en-GB"/>
        </w:rPr>
        <w:t>devised by</w:t>
      </w:r>
      <w:r>
        <w:rPr>
          <w:lang w:val="en-GB"/>
        </w:rPr>
        <w:t xml:space="preserve"> the young Vaud-based </w:t>
      </w:r>
      <w:proofErr w:type="gramStart"/>
      <w:r>
        <w:rPr>
          <w:lang w:val="en-GB"/>
        </w:rPr>
        <w:t>company</w:t>
      </w:r>
      <w:r w:rsidR="00A927A6">
        <w:rPr>
          <w:lang w:val="en-GB"/>
        </w:rPr>
        <w:t>,</w:t>
      </w:r>
      <w:r>
        <w:rPr>
          <w:lang w:val="en-GB"/>
        </w:rPr>
        <w:t xml:space="preserve"> that</w:t>
      </w:r>
      <w:proofErr w:type="gramEnd"/>
      <w:r>
        <w:rPr>
          <w:lang w:val="en-GB"/>
        </w:rPr>
        <w:t xml:space="preserve"> can thus now establish itself as the undisputed leader in this innovative technology.</w:t>
      </w:r>
    </w:p>
    <w:p w14:paraId="780BED23" w14:textId="77777777" w:rsidR="00EE2DA0" w:rsidRDefault="00EE2DA0" w:rsidP="008D3A3A">
      <w:pPr>
        <w:rPr>
          <w:lang w:val="en-GB"/>
        </w:rPr>
      </w:pPr>
    </w:p>
    <w:p w14:paraId="10ACB296" w14:textId="4EBBDF6D" w:rsidR="00EE2DA0" w:rsidRDefault="00EE2DA0" w:rsidP="008D3A3A">
      <w:pPr>
        <w:rPr>
          <w:lang w:val="en-GB"/>
        </w:rPr>
      </w:pPr>
      <w:r>
        <w:rPr>
          <w:lang w:val="en-GB"/>
        </w:rPr>
        <w:t xml:space="preserve">In 2007, REVELATION filed a patent for an ingenious optical system making it possible to wear two watches in one. After five years of development, the watch brand was ready to present the public at large with the </w:t>
      </w:r>
      <w:r w:rsidRPr="00EE2DA0">
        <w:rPr>
          <w:lang w:val="en-GB"/>
        </w:rPr>
        <w:t>MAGICAL WATCH DIAL</w:t>
      </w:r>
      <w:r w:rsidRPr="00EE2DA0">
        <w:rPr>
          <w:vertAlign w:val="superscript"/>
          <w:lang w:val="en-GB"/>
        </w:rPr>
        <w:t>®</w:t>
      </w:r>
      <w:r>
        <w:rPr>
          <w:vertAlign w:val="superscript"/>
          <w:lang w:val="en-GB"/>
        </w:rPr>
        <w:t xml:space="preserve"> </w:t>
      </w:r>
      <w:r>
        <w:rPr>
          <w:lang w:val="en-GB"/>
        </w:rPr>
        <w:t>fitted inside its first collections.</w:t>
      </w:r>
      <w:r w:rsidR="00A927A6">
        <w:rPr>
          <w:lang w:val="en-GB"/>
        </w:rPr>
        <w:t xml:space="preserve"> </w:t>
      </w:r>
      <w:r>
        <w:rPr>
          <w:lang w:val="en-GB"/>
        </w:rPr>
        <w:t xml:space="preserve">This magical dial </w:t>
      </w:r>
      <w:r w:rsidR="00B75C07">
        <w:rPr>
          <w:lang w:val="en-GB"/>
        </w:rPr>
        <w:t xml:space="preserve">turns from black to translucent, thus revealing </w:t>
      </w:r>
      <w:r>
        <w:rPr>
          <w:lang w:val="en-GB"/>
        </w:rPr>
        <w:t xml:space="preserve">the </w:t>
      </w:r>
      <w:proofErr w:type="spellStart"/>
      <w:r>
        <w:rPr>
          <w:lang w:val="en-GB"/>
        </w:rPr>
        <w:t>openworked</w:t>
      </w:r>
      <w:proofErr w:type="spellEnd"/>
      <w:r>
        <w:rPr>
          <w:lang w:val="en-GB"/>
        </w:rPr>
        <w:t xml:space="preserve"> </w:t>
      </w:r>
      <w:r w:rsidR="00593832">
        <w:rPr>
          <w:lang w:val="en-GB"/>
        </w:rPr>
        <w:t xml:space="preserve">‘skeleton’ </w:t>
      </w:r>
      <w:r>
        <w:rPr>
          <w:lang w:val="en-GB"/>
        </w:rPr>
        <w:t>movement of the watch – either a tourbillon or a chronograph, depending on the model chosen.</w:t>
      </w:r>
    </w:p>
    <w:p w14:paraId="44895C72" w14:textId="77777777" w:rsidR="00EE2DA0" w:rsidRDefault="00EE2DA0" w:rsidP="008D3A3A">
      <w:pPr>
        <w:rPr>
          <w:lang w:val="en-GB"/>
        </w:rPr>
      </w:pPr>
    </w:p>
    <w:p w14:paraId="5B175449" w14:textId="5D761106" w:rsidR="00F126EE" w:rsidRDefault="00EE2DA0" w:rsidP="008D3A3A">
      <w:pPr>
        <w:rPr>
          <w:lang w:val="en-GB"/>
        </w:rPr>
      </w:pPr>
      <w:r>
        <w:rPr>
          <w:lang w:val="en-GB"/>
        </w:rPr>
        <w:t xml:space="preserve">As is </w:t>
      </w:r>
      <w:r w:rsidR="00AB5A55">
        <w:rPr>
          <w:lang w:val="en-GB"/>
        </w:rPr>
        <w:t xml:space="preserve">often the case for a number of SMEs, the youthful brand lacked the necessary resources when it came to capitalising on this original idea and extending this new </w:t>
      </w:r>
      <w:r w:rsidR="00F126EE">
        <w:rPr>
          <w:lang w:val="en-GB"/>
        </w:rPr>
        <w:t xml:space="preserve">technical territory previously uncharted by the watch </w:t>
      </w:r>
      <w:r w:rsidR="00B75C07">
        <w:rPr>
          <w:lang w:val="en-GB"/>
        </w:rPr>
        <w:t>industry</w:t>
      </w:r>
      <w:r w:rsidR="00F126EE">
        <w:rPr>
          <w:lang w:val="en-GB"/>
        </w:rPr>
        <w:t xml:space="preserve"> – especially with all available energy focused on setting up an international distribution network.</w:t>
      </w:r>
      <w:r w:rsidR="00A927A6">
        <w:rPr>
          <w:lang w:val="en-GB"/>
        </w:rPr>
        <w:t xml:space="preserve"> </w:t>
      </w:r>
      <w:r w:rsidR="00F126EE">
        <w:rPr>
          <w:lang w:val="en-GB"/>
        </w:rPr>
        <w:t xml:space="preserve">The CSEM </w:t>
      </w:r>
      <w:r w:rsidR="00A927A6">
        <w:rPr>
          <w:lang w:val="en-GB"/>
        </w:rPr>
        <w:t xml:space="preserve">therefore </w:t>
      </w:r>
      <w:r w:rsidR="00F126EE">
        <w:rPr>
          <w:lang w:val="en-GB"/>
        </w:rPr>
        <w:t xml:space="preserve">suggested </w:t>
      </w:r>
      <w:r w:rsidR="00B75C07">
        <w:rPr>
          <w:lang w:val="en-GB"/>
        </w:rPr>
        <w:t>that</w:t>
      </w:r>
      <w:r w:rsidR="00F126EE">
        <w:rPr>
          <w:lang w:val="en-GB"/>
        </w:rPr>
        <w:t xml:space="preserve"> </w:t>
      </w:r>
      <w:r w:rsidR="00B75C07">
        <w:rPr>
          <w:lang w:val="en-GB"/>
        </w:rPr>
        <w:t xml:space="preserve">REVELATION founders </w:t>
      </w:r>
      <w:proofErr w:type="spellStart"/>
      <w:r w:rsidR="00B75C07">
        <w:rPr>
          <w:lang w:val="en-GB"/>
        </w:rPr>
        <w:t>Anouk</w:t>
      </w:r>
      <w:proofErr w:type="spellEnd"/>
      <w:r w:rsidR="00B75C07">
        <w:rPr>
          <w:lang w:val="en-GB"/>
        </w:rPr>
        <w:t xml:space="preserve"> </w:t>
      </w:r>
      <w:proofErr w:type="spellStart"/>
      <w:r w:rsidR="00B75C07">
        <w:rPr>
          <w:lang w:val="en-GB"/>
        </w:rPr>
        <w:t>Danthe</w:t>
      </w:r>
      <w:proofErr w:type="spellEnd"/>
      <w:r w:rsidR="00B75C07">
        <w:rPr>
          <w:lang w:val="en-GB"/>
        </w:rPr>
        <w:t xml:space="preserve"> and Olivier</w:t>
      </w:r>
      <w:r w:rsidR="00F126EE">
        <w:rPr>
          <w:lang w:val="en-GB"/>
        </w:rPr>
        <w:t xml:space="preserve"> </w:t>
      </w:r>
      <w:proofErr w:type="spellStart"/>
      <w:r w:rsidR="00F126EE">
        <w:rPr>
          <w:lang w:val="en-GB"/>
        </w:rPr>
        <w:t>Leu</w:t>
      </w:r>
      <w:proofErr w:type="spellEnd"/>
      <w:r w:rsidR="00B75C07">
        <w:rPr>
          <w:lang w:val="en-GB"/>
        </w:rPr>
        <w:t xml:space="preserve"> </w:t>
      </w:r>
      <w:r w:rsidR="00F126EE">
        <w:rPr>
          <w:lang w:val="en-GB"/>
        </w:rPr>
        <w:t xml:space="preserve">submit a funding request to a specialised body: the CTI (Commission for Technology and Innovation). </w:t>
      </w:r>
      <w:proofErr w:type="gramStart"/>
      <w:r w:rsidR="00F126EE">
        <w:rPr>
          <w:lang w:val="en-GB"/>
        </w:rPr>
        <w:t>This request has now been accepted by the experts of the Swiss Confederation</w:t>
      </w:r>
      <w:r w:rsidR="00B75C07">
        <w:rPr>
          <w:lang w:val="en-GB"/>
        </w:rPr>
        <w:t xml:space="preserve"> who have just agreed to allocate a grant</w:t>
      </w:r>
      <w:r w:rsidR="00F126EE">
        <w:rPr>
          <w:lang w:val="en-GB"/>
        </w:rPr>
        <w:t xml:space="preserve"> for this ambitious project</w:t>
      </w:r>
      <w:proofErr w:type="gramEnd"/>
      <w:r w:rsidR="00F126EE">
        <w:rPr>
          <w:lang w:val="en-GB"/>
        </w:rPr>
        <w:t>.</w:t>
      </w:r>
    </w:p>
    <w:p w14:paraId="7B3B1ED8" w14:textId="77777777" w:rsidR="00F126EE" w:rsidRDefault="00F126EE" w:rsidP="008D3A3A">
      <w:pPr>
        <w:rPr>
          <w:lang w:val="en-GB"/>
        </w:rPr>
      </w:pPr>
    </w:p>
    <w:p w14:paraId="7C4C2D14" w14:textId="2E521098" w:rsidR="00F126EE" w:rsidRDefault="00F126EE" w:rsidP="008D3A3A">
      <w:pPr>
        <w:rPr>
          <w:lang w:val="en-GB"/>
        </w:rPr>
      </w:pPr>
      <w:proofErr w:type="spellStart"/>
      <w:r>
        <w:rPr>
          <w:lang w:val="en-GB"/>
        </w:rPr>
        <w:t>Anouk</w:t>
      </w:r>
      <w:proofErr w:type="spellEnd"/>
      <w:r>
        <w:rPr>
          <w:lang w:val="en-GB"/>
        </w:rPr>
        <w:t xml:space="preserve"> </w:t>
      </w:r>
      <w:proofErr w:type="spellStart"/>
      <w:r>
        <w:rPr>
          <w:lang w:val="en-GB"/>
        </w:rPr>
        <w:t>Danthe</w:t>
      </w:r>
      <w:proofErr w:type="spellEnd"/>
      <w:r>
        <w:rPr>
          <w:lang w:val="en-GB"/>
        </w:rPr>
        <w:t xml:space="preserve"> expressed her gratitude in enthusiastic terms: “We as Swiss entrepreneurs are very lucky that our country does its utmost to encourage innovation. It is amazingly fortunate that the State has not only understood </w:t>
      </w:r>
      <w:r w:rsidR="00B75C07">
        <w:rPr>
          <w:lang w:val="en-GB"/>
        </w:rPr>
        <w:t>the fact that the economy is effectively driven by</w:t>
      </w:r>
      <w:r>
        <w:rPr>
          <w:lang w:val="en-GB"/>
        </w:rPr>
        <w:t xml:space="preserve"> SMEs, but </w:t>
      </w:r>
      <w:r w:rsidR="00A927A6">
        <w:rPr>
          <w:lang w:val="en-GB"/>
        </w:rPr>
        <w:t>is also prepared to provide</w:t>
      </w:r>
      <w:r>
        <w:rPr>
          <w:lang w:val="en-GB"/>
        </w:rPr>
        <w:t xml:space="preserve"> concrete </w:t>
      </w:r>
      <w:r w:rsidR="00A927A6">
        <w:rPr>
          <w:lang w:val="en-GB"/>
        </w:rPr>
        <w:t>means</w:t>
      </w:r>
      <w:r>
        <w:rPr>
          <w:lang w:val="en-GB"/>
        </w:rPr>
        <w:t xml:space="preserve"> </w:t>
      </w:r>
      <w:r w:rsidR="00A927A6">
        <w:rPr>
          <w:lang w:val="en-GB"/>
        </w:rPr>
        <w:t xml:space="preserve">to achieve such goals </w:t>
      </w:r>
      <w:r>
        <w:rPr>
          <w:lang w:val="en-GB"/>
        </w:rPr>
        <w:t xml:space="preserve">such as the CTI!” </w:t>
      </w:r>
    </w:p>
    <w:p w14:paraId="58CBC733" w14:textId="77777777" w:rsidR="008D3A3A" w:rsidRPr="00EE2DA0" w:rsidRDefault="008D3A3A" w:rsidP="008D3A3A">
      <w:pPr>
        <w:rPr>
          <w:lang w:val="en-GB"/>
        </w:rPr>
      </w:pPr>
    </w:p>
    <w:p w14:paraId="70741C2C" w14:textId="70449150" w:rsidR="00F126EE" w:rsidRDefault="00F126EE" w:rsidP="008D3A3A">
      <w:pPr>
        <w:rPr>
          <w:lang w:val="en-GB"/>
        </w:rPr>
      </w:pPr>
      <w:r>
        <w:rPr>
          <w:lang w:val="en-GB"/>
        </w:rPr>
        <w:t>The two entities will thus be able to reinforce their fruitful cooperation in order to develop new astonishing optical effects destined to equip new twin-faced watch models.</w:t>
      </w:r>
      <w:r w:rsidR="00A927A6">
        <w:rPr>
          <w:lang w:val="en-GB"/>
        </w:rPr>
        <w:t xml:space="preserve"> </w:t>
      </w:r>
      <w:r>
        <w:rPr>
          <w:lang w:val="en-GB"/>
        </w:rPr>
        <w:t xml:space="preserve">Ladies will indeed soon be able to share in the pleasure experienced by the first lucky owners of a </w:t>
      </w:r>
      <w:r w:rsidR="007C74CD" w:rsidRPr="00EE2DA0">
        <w:rPr>
          <w:lang w:val="en-GB"/>
        </w:rPr>
        <w:t>REVELATION…</w:t>
      </w:r>
      <w:r w:rsidR="00A927A6">
        <w:rPr>
          <w:lang w:val="en-GB"/>
        </w:rPr>
        <w:t xml:space="preserve"> </w:t>
      </w:r>
      <w:bookmarkStart w:id="1" w:name="_GoBack"/>
      <w:bookmarkEnd w:id="1"/>
      <w:r>
        <w:rPr>
          <w:lang w:val="en-GB"/>
        </w:rPr>
        <w:t>However, the need to preserve manufacturing secrecy means no more can be revealed at this point!</w:t>
      </w:r>
    </w:p>
    <w:p w14:paraId="52A0B7F5" w14:textId="77777777" w:rsidR="00611442" w:rsidRPr="00EE2DA0" w:rsidRDefault="00611442" w:rsidP="00AE6ADA">
      <w:pPr>
        <w:ind w:left="567" w:right="946"/>
        <w:rPr>
          <w:lang w:val="en-GB"/>
        </w:rPr>
      </w:pPr>
    </w:p>
    <w:p w14:paraId="2FE2A026" w14:textId="121CD7F0" w:rsidR="00611442" w:rsidRPr="00EE2DA0" w:rsidRDefault="00DB70C6" w:rsidP="008C314E">
      <w:pPr>
        <w:ind w:firstLine="567"/>
        <w:rPr>
          <w:u w:val="single"/>
          <w:lang w:val="en-GB"/>
        </w:rPr>
      </w:pPr>
      <w:r w:rsidRPr="00EE2DA0">
        <w:rPr>
          <w:u w:val="single"/>
          <w:lang w:val="en-GB"/>
        </w:rPr>
        <w:br w:type="page"/>
      </w:r>
      <w:r w:rsidR="00593832">
        <w:rPr>
          <w:u w:val="single"/>
          <w:lang w:val="en-GB"/>
        </w:rPr>
        <w:lastRenderedPageBreak/>
        <w:t>About CSEM</w:t>
      </w:r>
    </w:p>
    <w:p w14:paraId="24269504" w14:textId="77777777" w:rsidR="00611442" w:rsidRPr="00EE2DA0" w:rsidRDefault="00611442" w:rsidP="00AE6ADA">
      <w:pPr>
        <w:ind w:left="567" w:right="946"/>
        <w:rPr>
          <w:lang w:val="en-GB"/>
        </w:rPr>
      </w:pPr>
    </w:p>
    <w:p w14:paraId="772F91AB" w14:textId="11C2DF0D" w:rsidR="00611442" w:rsidRPr="00EE2DA0" w:rsidRDefault="00611442" w:rsidP="00AE6ADA">
      <w:pPr>
        <w:ind w:left="567" w:right="946"/>
        <w:rPr>
          <w:b/>
          <w:lang w:val="en-GB"/>
        </w:rPr>
      </w:pPr>
      <w:r w:rsidRPr="00EE2DA0">
        <w:rPr>
          <w:b/>
          <w:lang w:val="en-GB"/>
        </w:rPr>
        <w:t xml:space="preserve">CSEM – </w:t>
      </w:r>
      <w:r w:rsidR="00F57F4C">
        <w:rPr>
          <w:b/>
          <w:lang w:val="en-GB"/>
        </w:rPr>
        <w:t>an innovation centre</w:t>
      </w:r>
    </w:p>
    <w:p w14:paraId="76F43771" w14:textId="77777777" w:rsidR="00611442" w:rsidRPr="00EE2DA0" w:rsidRDefault="00611442" w:rsidP="00AE6ADA">
      <w:pPr>
        <w:ind w:left="567" w:right="946"/>
        <w:rPr>
          <w:lang w:val="en-GB"/>
        </w:rPr>
      </w:pPr>
    </w:p>
    <w:p w14:paraId="240D4F3E" w14:textId="57F50274" w:rsidR="00F57F4C" w:rsidRDefault="00F57F4C" w:rsidP="00AE6ADA">
      <w:pPr>
        <w:ind w:left="567" w:right="946"/>
        <w:rPr>
          <w:lang w:val="en-GB"/>
        </w:rPr>
      </w:pPr>
      <w:r>
        <w:rPr>
          <w:lang w:val="en-GB"/>
        </w:rPr>
        <w:t xml:space="preserve">CSEM SA is a private applied research and development institute specialising in micro- and nanotechnology, microelectronics, system engineering, as well as IT and communications technologies. Dozens of products used in everyday life stem from CSEM developments in fields such as automation, watchmaking, medical technologies, pharmaceuticals, </w:t>
      </w:r>
      <w:proofErr w:type="spellStart"/>
      <w:r>
        <w:rPr>
          <w:lang w:val="en-GB"/>
        </w:rPr>
        <w:t>cleantech</w:t>
      </w:r>
      <w:proofErr w:type="spellEnd"/>
      <w:r>
        <w:rPr>
          <w:lang w:val="en-GB"/>
        </w:rPr>
        <w:t xml:space="preserve">, security and transport, and have been transferred to industry. The CSEM has around 400 </w:t>
      </w:r>
      <w:r w:rsidR="00B75C07">
        <w:rPr>
          <w:lang w:val="en-GB"/>
        </w:rPr>
        <w:t>highly qualified employees</w:t>
      </w:r>
      <w:r>
        <w:rPr>
          <w:lang w:val="en-GB"/>
        </w:rPr>
        <w:t xml:space="preserve"> in the fields of science and technology, spread across the CSEM sites in Neuchâtel, Zurich, </w:t>
      </w:r>
      <w:proofErr w:type="spellStart"/>
      <w:r>
        <w:rPr>
          <w:lang w:val="en-GB"/>
        </w:rPr>
        <w:t>Muttenz</w:t>
      </w:r>
      <w:proofErr w:type="spellEnd"/>
      <w:r>
        <w:rPr>
          <w:lang w:val="en-GB"/>
        </w:rPr>
        <w:t xml:space="preserve">, </w:t>
      </w:r>
      <w:proofErr w:type="spellStart"/>
      <w:r>
        <w:rPr>
          <w:lang w:val="en-GB"/>
        </w:rPr>
        <w:t>Alpnach</w:t>
      </w:r>
      <w:proofErr w:type="spellEnd"/>
      <w:r>
        <w:rPr>
          <w:lang w:val="en-GB"/>
        </w:rPr>
        <w:t xml:space="preserve"> and </w:t>
      </w:r>
      <w:proofErr w:type="spellStart"/>
      <w:r>
        <w:rPr>
          <w:lang w:val="en-GB"/>
        </w:rPr>
        <w:t>Landquart</w:t>
      </w:r>
      <w:proofErr w:type="spellEnd"/>
      <w:r>
        <w:rPr>
          <w:lang w:val="en-GB"/>
        </w:rPr>
        <w:t xml:space="preserve">. To learn more, consult the </w:t>
      </w:r>
      <w:hyperlink r:id="rId9" w:history="1">
        <w:r w:rsidRPr="003626AB">
          <w:rPr>
            <w:rStyle w:val="Lienhypertexte"/>
            <w:lang w:val="en-GB"/>
          </w:rPr>
          <w:t>www.csem.ch</w:t>
        </w:r>
      </w:hyperlink>
      <w:r>
        <w:rPr>
          <w:lang w:val="en-GB"/>
        </w:rPr>
        <w:t xml:space="preserve"> website. </w:t>
      </w:r>
    </w:p>
    <w:p w14:paraId="48EE79E3" w14:textId="77777777" w:rsidR="00F57F4C" w:rsidRDefault="00F57F4C" w:rsidP="00AE6ADA">
      <w:pPr>
        <w:ind w:left="567" w:right="946"/>
        <w:rPr>
          <w:lang w:val="en-GB"/>
        </w:rPr>
      </w:pPr>
    </w:p>
    <w:p w14:paraId="205AA1EB" w14:textId="77777777" w:rsidR="00E610C8" w:rsidRPr="00EE2DA0" w:rsidRDefault="00E610C8" w:rsidP="00E610C8">
      <w:pPr>
        <w:ind w:left="1021" w:firstLine="255"/>
        <w:rPr>
          <w:i/>
          <w:color w:val="0000FF"/>
          <w:sz w:val="22"/>
          <w:lang w:val="en-GB"/>
        </w:rPr>
      </w:pPr>
    </w:p>
    <w:p w14:paraId="500264C6" w14:textId="42C9BFA0" w:rsidR="00611442" w:rsidRPr="00EE2DA0" w:rsidRDefault="00F57F4C" w:rsidP="00AE6ADA">
      <w:pPr>
        <w:ind w:left="567" w:right="946"/>
        <w:rPr>
          <w:u w:val="single"/>
          <w:lang w:val="en-GB"/>
        </w:rPr>
      </w:pPr>
      <w:r>
        <w:rPr>
          <w:u w:val="single"/>
          <w:lang w:val="en-GB"/>
        </w:rPr>
        <w:t>About</w:t>
      </w:r>
      <w:r w:rsidR="00611442" w:rsidRPr="00EE2DA0">
        <w:rPr>
          <w:u w:val="single"/>
          <w:lang w:val="en-GB"/>
        </w:rPr>
        <w:t xml:space="preserve"> REVELATION</w:t>
      </w:r>
    </w:p>
    <w:p w14:paraId="06E0E6CF" w14:textId="77777777" w:rsidR="004B6DEC" w:rsidRPr="00EE2DA0" w:rsidRDefault="004B6DEC" w:rsidP="00AE6ADA">
      <w:pPr>
        <w:ind w:left="567" w:right="946"/>
        <w:rPr>
          <w:u w:val="single"/>
          <w:lang w:val="en-GB"/>
        </w:rPr>
      </w:pPr>
    </w:p>
    <w:p w14:paraId="7D0355BB" w14:textId="54AFD7FC" w:rsidR="004B6DEC" w:rsidRPr="00EE2DA0" w:rsidRDefault="00611442" w:rsidP="00AE6ADA">
      <w:pPr>
        <w:ind w:left="567" w:right="946"/>
        <w:rPr>
          <w:b/>
          <w:lang w:val="en-GB"/>
        </w:rPr>
      </w:pPr>
      <w:r w:rsidRPr="00EE2DA0">
        <w:rPr>
          <w:b/>
          <w:lang w:val="en-GB"/>
        </w:rPr>
        <w:t xml:space="preserve">REVELATION- </w:t>
      </w:r>
      <w:r w:rsidR="00F57F4C">
        <w:rPr>
          <w:b/>
          <w:lang w:val="en-GB"/>
        </w:rPr>
        <w:t xml:space="preserve">Exceptional </w:t>
      </w:r>
      <w:proofErr w:type="spellStart"/>
      <w:r w:rsidR="00F57F4C">
        <w:rPr>
          <w:b/>
          <w:lang w:val="en-GB"/>
        </w:rPr>
        <w:t>horological</w:t>
      </w:r>
      <w:proofErr w:type="spellEnd"/>
      <w:r w:rsidR="00F57F4C">
        <w:rPr>
          <w:b/>
          <w:lang w:val="en-GB"/>
        </w:rPr>
        <w:t xml:space="preserve"> creations</w:t>
      </w:r>
    </w:p>
    <w:p w14:paraId="03FCF287" w14:textId="77777777" w:rsidR="004B6DEC" w:rsidRPr="00EE2DA0" w:rsidRDefault="004B6DEC" w:rsidP="00AE6ADA">
      <w:pPr>
        <w:ind w:left="567" w:right="946"/>
        <w:rPr>
          <w:u w:val="single"/>
          <w:lang w:val="en-GB"/>
        </w:rPr>
      </w:pPr>
    </w:p>
    <w:p w14:paraId="78FDC0A0" w14:textId="113F29B3" w:rsidR="00F57F4C" w:rsidRDefault="00F57F4C" w:rsidP="00AE6ADA">
      <w:pPr>
        <w:ind w:left="567" w:right="946"/>
        <w:rPr>
          <w:lang w:val="en-GB"/>
        </w:rPr>
      </w:pPr>
      <w:r>
        <w:rPr>
          <w:lang w:val="en-GB"/>
        </w:rPr>
        <w:t xml:space="preserve">The REVELATION watch brand is distinguished by its unique patented </w:t>
      </w:r>
      <w:r w:rsidR="00B75C07">
        <w:rPr>
          <w:lang w:val="en-GB"/>
        </w:rPr>
        <w:t xml:space="preserve">MAGICAL WATCH DIAL® </w:t>
      </w:r>
      <w:r>
        <w:rPr>
          <w:lang w:val="en-GB"/>
        </w:rPr>
        <w:t xml:space="preserve">concept. The company, founded in 2007 by </w:t>
      </w:r>
      <w:proofErr w:type="spellStart"/>
      <w:r>
        <w:rPr>
          <w:lang w:val="en-GB"/>
        </w:rPr>
        <w:t>Anouk</w:t>
      </w:r>
      <w:proofErr w:type="spellEnd"/>
      <w:r>
        <w:rPr>
          <w:lang w:val="en-GB"/>
        </w:rPr>
        <w:t xml:space="preserve"> </w:t>
      </w:r>
      <w:proofErr w:type="spellStart"/>
      <w:r>
        <w:rPr>
          <w:lang w:val="en-GB"/>
        </w:rPr>
        <w:t>Danthe</w:t>
      </w:r>
      <w:proofErr w:type="spellEnd"/>
      <w:r>
        <w:rPr>
          <w:lang w:val="en-GB"/>
        </w:rPr>
        <w:t xml:space="preserve"> and Olivier, designers </w:t>
      </w:r>
      <w:r w:rsidR="00B75C07">
        <w:rPr>
          <w:lang w:val="en-GB"/>
        </w:rPr>
        <w:t xml:space="preserve">who are </w:t>
      </w:r>
      <w:r>
        <w:rPr>
          <w:lang w:val="en-GB"/>
        </w:rPr>
        <w:t xml:space="preserve">united both in private life and professionally, is located </w:t>
      </w:r>
      <w:r w:rsidR="00B75C07">
        <w:rPr>
          <w:lang w:val="en-GB"/>
        </w:rPr>
        <w:t>in the delightful vineyard setting of</w:t>
      </w:r>
      <w:r>
        <w:rPr>
          <w:lang w:val="en-GB"/>
        </w:rPr>
        <w:t xml:space="preserve"> Lully-</w:t>
      </w:r>
      <w:proofErr w:type="spellStart"/>
      <w:r>
        <w:rPr>
          <w:lang w:val="en-GB"/>
        </w:rPr>
        <w:t>sur</w:t>
      </w:r>
      <w:proofErr w:type="spellEnd"/>
      <w:r>
        <w:rPr>
          <w:lang w:val="en-GB"/>
        </w:rPr>
        <w:t>-</w:t>
      </w:r>
      <w:proofErr w:type="spellStart"/>
      <w:r>
        <w:rPr>
          <w:lang w:val="en-GB"/>
        </w:rPr>
        <w:t>Morges</w:t>
      </w:r>
      <w:proofErr w:type="spellEnd"/>
      <w:r>
        <w:rPr>
          <w:lang w:val="en-GB"/>
        </w:rPr>
        <w:t>.</w:t>
      </w:r>
    </w:p>
    <w:p w14:paraId="4EF06A2E" w14:textId="04B448E2" w:rsidR="00F57F4C" w:rsidRPr="00EE2DA0" w:rsidRDefault="00F57F4C" w:rsidP="00F57F4C">
      <w:pPr>
        <w:ind w:left="567" w:right="946"/>
        <w:rPr>
          <w:lang w:val="en-GB"/>
        </w:rPr>
      </w:pPr>
      <w:r>
        <w:rPr>
          <w:lang w:val="en-GB"/>
        </w:rPr>
        <w:t xml:space="preserve">The two founders decided to create their own brand to develop two of </w:t>
      </w:r>
      <w:r w:rsidR="00B75C07">
        <w:rPr>
          <w:lang w:val="en-GB"/>
        </w:rPr>
        <w:t>their</w:t>
      </w:r>
      <w:r>
        <w:rPr>
          <w:lang w:val="en-GB"/>
        </w:rPr>
        <w:t xml:space="preserve"> own unique creations: an in-house “Manufacture” movement, the </w:t>
      </w:r>
      <w:r w:rsidR="00B75C07">
        <w:rPr>
          <w:lang w:val="en-GB"/>
        </w:rPr>
        <w:t>TOURBILLON MANEGE®;</w:t>
      </w:r>
      <w:r>
        <w:rPr>
          <w:lang w:val="en-GB"/>
        </w:rPr>
        <w:t xml:space="preserve"> and an innovative optical mechanism, the </w:t>
      </w:r>
      <w:r w:rsidRPr="00EE2DA0">
        <w:rPr>
          <w:lang w:val="en-GB"/>
        </w:rPr>
        <w:t>MAGICAL WATCH DIAL®.</w:t>
      </w:r>
    </w:p>
    <w:p w14:paraId="6417B8EC" w14:textId="55D755F2" w:rsidR="00F57F4C" w:rsidRPr="00EE2DA0" w:rsidRDefault="00B75C07" w:rsidP="00AE6ADA">
      <w:pPr>
        <w:ind w:left="567" w:right="946"/>
        <w:rPr>
          <w:lang w:val="en-GB"/>
        </w:rPr>
      </w:pPr>
      <w:r>
        <w:rPr>
          <w:lang w:val="en-GB"/>
        </w:rPr>
        <w:t>These innovations led to the historic launch of the R01 DOUBLE COMPLICATION, a 15-piece limited series that was soon followed by equally prestigious new collections.</w:t>
      </w:r>
    </w:p>
    <w:p w14:paraId="53784790" w14:textId="77777777" w:rsidR="00B567FF" w:rsidRPr="00EE2DA0" w:rsidRDefault="00B567FF" w:rsidP="00AE6ADA">
      <w:pPr>
        <w:ind w:left="567" w:right="946"/>
        <w:rPr>
          <w:u w:val="single"/>
          <w:lang w:val="en-GB"/>
        </w:rPr>
      </w:pPr>
    </w:p>
    <w:p w14:paraId="485E358E" w14:textId="77777777" w:rsidR="00611442" w:rsidRPr="00EE2DA0" w:rsidRDefault="00427C7C" w:rsidP="00AE6ADA">
      <w:pPr>
        <w:rPr>
          <w:i/>
          <w:color w:val="0000FF"/>
          <w:sz w:val="18"/>
          <w:lang w:val="en-GB"/>
        </w:rPr>
      </w:pPr>
      <w:proofErr w:type="gramStart"/>
      <w:r w:rsidRPr="00EE2DA0">
        <w:rPr>
          <w:i/>
          <w:color w:val="0000FF"/>
          <w:sz w:val="18"/>
          <w:lang w:val="en-GB"/>
        </w:rPr>
        <w:t xml:space="preserve">Photo© PR R04 MAGICAL WATCH DIAL®  + 2 </w:t>
      </w:r>
      <w:proofErr w:type="spellStart"/>
      <w:r w:rsidRPr="00EE2DA0">
        <w:rPr>
          <w:i/>
          <w:color w:val="0000FF"/>
          <w:sz w:val="18"/>
          <w:lang w:val="en-GB"/>
        </w:rPr>
        <w:t>soldats</w:t>
      </w:r>
      <w:proofErr w:type="spellEnd"/>
      <w:r w:rsidRPr="00EE2DA0">
        <w:rPr>
          <w:i/>
          <w:color w:val="0000FF"/>
          <w:sz w:val="18"/>
          <w:lang w:val="en-GB"/>
        </w:rPr>
        <w:t xml:space="preserve"> R04 </w:t>
      </w:r>
      <w:proofErr w:type="spellStart"/>
      <w:r w:rsidRPr="00EE2DA0">
        <w:rPr>
          <w:i/>
          <w:color w:val="0000FF"/>
          <w:sz w:val="18"/>
          <w:lang w:val="en-GB"/>
        </w:rPr>
        <w:t>ouvert</w:t>
      </w:r>
      <w:proofErr w:type="spellEnd"/>
      <w:r w:rsidRPr="00EE2DA0">
        <w:rPr>
          <w:i/>
          <w:color w:val="0000FF"/>
          <w:sz w:val="18"/>
          <w:lang w:val="en-GB"/>
        </w:rPr>
        <w:t xml:space="preserve"> R04 </w:t>
      </w:r>
      <w:proofErr w:type="spellStart"/>
      <w:r w:rsidRPr="00EE2DA0">
        <w:rPr>
          <w:i/>
          <w:color w:val="0000FF"/>
          <w:sz w:val="18"/>
          <w:lang w:val="en-GB"/>
        </w:rPr>
        <w:t>fermé</w:t>
      </w:r>
      <w:proofErr w:type="spellEnd"/>
      <w:r w:rsidRPr="00EE2DA0">
        <w:rPr>
          <w:i/>
          <w:color w:val="0000FF"/>
          <w:sz w:val="18"/>
          <w:lang w:val="en-GB"/>
        </w:rPr>
        <w:t>/</w:t>
      </w:r>
      <w:r w:rsidR="00611442" w:rsidRPr="00EE2DA0">
        <w:rPr>
          <w:i/>
          <w:color w:val="0000FF"/>
          <w:sz w:val="18"/>
          <w:lang w:val="en-GB"/>
        </w:rPr>
        <w:t xml:space="preserve">Photo© laser </w:t>
      </w:r>
      <w:proofErr w:type="spellStart"/>
      <w:r w:rsidR="00611442" w:rsidRPr="00EE2DA0">
        <w:rPr>
          <w:i/>
          <w:color w:val="0000FF"/>
          <w:sz w:val="18"/>
          <w:lang w:val="en-GB"/>
        </w:rPr>
        <w:t>salle</w:t>
      </w:r>
      <w:proofErr w:type="spellEnd"/>
      <w:r w:rsidR="00611442" w:rsidRPr="00EE2DA0">
        <w:rPr>
          <w:i/>
          <w:color w:val="0000FF"/>
          <w:sz w:val="18"/>
          <w:lang w:val="en-GB"/>
        </w:rPr>
        <w:t xml:space="preserve"> blanche au CSEM – </w:t>
      </w:r>
      <w:proofErr w:type="spellStart"/>
      <w:r w:rsidR="00611442" w:rsidRPr="00EE2DA0">
        <w:rPr>
          <w:i/>
          <w:color w:val="0000FF"/>
          <w:sz w:val="18"/>
          <w:lang w:val="en-GB"/>
        </w:rPr>
        <w:t>Muttenz</w:t>
      </w:r>
      <w:proofErr w:type="spellEnd"/>
      <w:r w:rsidR="00611442" w:rsidRPr="00EE2DA0">
        <w:rPr>
          <w:i/>
          <w:color w:val="0000FF"/>
          <w:sz w:val="18"/>
          <w:lang w:val="en-GB"/>
        </w:rPr>
        <w:t>/Photo© nanostructures CSEM ci-</w:t>
      </w:r>
      <w:proofErr w:type="spellStart"/>
      <w:r w:rsidR="00611442" w:rsidRPr="00EE2DA0">
        <w:rPr>
          <w:i/>
          <w:color w:val="0000FF"/>
          <w:sz w:val="18"/>
          <w:lang w:val="en-GB"/>
        </w:rPr>
        <w:t>dessous</w:t>
      </w:r>
      <w:proofErr w:type="spellEnd"/>
      <w:r w:rsidR="00611442" w:rsidRPr="00EE2DA0">
        <w:rPr>
          <w:i/>
          <w:color w:val="0000FF"/>
          <w:sz w:val="18"/>
          <w:lang w:val="en-GB"/>
        </w:rPr>
        <w:t xml:space="preserve"> en </w:t>
      </w:r>
      <w:proofErr w:type="spellStart"/>
      <w:r w:rsidR="00611442" w:rsidRPr="00EE2DA0">
        <w:rPr>
          <w:i/>
          <w:color w:val="0000FF"/>
          <w:sz w:val="18"/>
          <w:lang w:val="en-GB"/>
        </w:rPr>
        <w:t>bas</w:t>
      </w:r>
      <w:r w:rsidR="00871F84" w:rsidRPr="00EE2DA0">
        <w:rPr>
          <w:i/>
          <w:color w:val="0000FF"/>
          <w:sz w:val="18"/>
          <w:lang w:val="en-GB"/>
        </w:rPr>
        <w:t>s</w:t>
      </w:r>
      <w:r w:rsidR="00611442" w:rsidRPr="00EE2DA0">
        <w:rPr>
          <w:i/>
          <w:color w:val="0000FF"/>
          <w:sz w:val="18"/>
          <w:lang w:val="en-GB"/>
        </w:rPr>
        <w:t>e</w:t>
      </w:r>
      <w:proofErr w:type="spellEnd"/>
      <w:r w:rsidR="00611442" w:rsidRPr="00EE2DA0">
        <w:rPr>
          <w:i/>
          <w:color w:val="0000FF"/>
          <w:sz w:val="18"/>
          <w:lang w:val="en-GB"/>
        </w:rPr>
        <w:t xml:space="preserve"> </w:t>
      </w:r>
      <w:proofErr w:type="spellStart"/>
      <w:r w:rsidR="00611442" w:rsidRPr="00EE2DA0">
        <w:rPr>
          <w:i/>
          <w:color w:val="0000FF"/>
          <w:sz w:val="18"/>
          <w:lang w:val="en-GB"/>
        </w:rPr>
        <w:t>définition</w:t>
      </w:r>
      <w:proofErr w:type="spellEnd"/>
      <w:r w:rsidR="00611442" w:rsidRPr="00EE2DA0">
        <w:rPr>
          <w:i/>
          <w:color w:val="0000FF"/>
          <w:sz w:val="18"/>
          <w:lang w:val="en-GB"/>
        </w:rPr>
        <w:t>.</w:t>
      </w:r>
      <w:proofErr w:type="gramEnd"/>
    </w:p>
    <w:p w14:paraId="6139650C" w14:textId="03A7F4E0" w:rsidR="00556D67" w:rsidRPr="00EE2DA0" w:rsidRDefault="00556D67" w:rsidP="008B5253">
      <w:pPr>
        <w:tabs>
          <w:tab w:val="left" w:pos="7938"/>
        </w:tabs>
        <w:ind w:left="1021" w:right="1230" w:firstLine="255"/>
        <w:rPr>
          <w:sz w:val="22"/>
          <w:lang w:val="en-GB"/>
        </w:rPr>
      </w:pPr>
    </w:p>
    <w:p w14:paraId="71E65CBE" w14:textId="5D69E75A" w:rsidR="00B567FF" w:rsidRPr="00EE2DA0" w:rsidRDefault="008D3A3A" w:rsidP="008B5253">
      <w:pPr>
        <w:tabs>
          <w:tab w:val="left" w:pos="7938"/>
        </w:tabs>
        <w:ind w:left="1021" w:right="1230" w:firstLine="255"/>
        <w:rPr>
          <w:sz w:val="22"/>
          <w:lang w:val="en-GB"/>
        </w:rPr>
      </w:pPr>
      <w:r w:rsidRPr="00EE2DA0">
        <w:rPr>
          <w:noProof/>
          <w:lang w:val="en-GB"/>
        </w:rPr>
        <w:drawing>
          <wp:anchor distT="0" distB="0" distL="114300" distR="114300" simplePos="0" relativeHeight="251664384" behindDoc="1" locked="0" layoutInCell="1" allowOverlap="1" wp14:anchorId="183B6C90" wp14:editId="42DD4774">
            <wp:simplePos x="0" y="0"/>
            <wp:positionH relativeFrom="column">
              <wp:posOffset>2705735</wp:posOffset>
            </wp:positionH>
            <wp:positionV relativeFrom="paragraph">
              <wp:posOffset>1270</wp:posOffset>
            </wp:positionV>
            <wp:extent cx="3593465" cy="2694940"/>
            <wp:effectExtent l="0" t="0" r="0" b="0"/>
            <wp:wrapNone/>
            <wp:docPr id="1" name="Picture 1" descr="©Revelation_R04MagicalWatchDial_5N_Soldat_Pers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R04MagicalWatchDial_5N_Soldat_Pers_BD.jpg"/>
                    <pic:cNvPicPr/>
                  </pic:nvPicPr>
                  <pic:blipFill>
                    <a:blip r:embed="rId10"/>
                    <a:stretch>
                      <a:fillRect/>
                    </a:stretch>
                  </pic:blipFill>
                  <pic:spPr>
                    <a:xfrm>
                      <a:off x="0" y="0"/>
                      <a:ext cx="3593465" cy="2694940"/>
                    </a:xfrm>
                    <a:prstGeom prst="rect">
                      <a:avLst/>
                    </a:prstGeom>
                  </pic:spPr>
                </pic:pic>
              </a:graphicData>
            </a:graphic>
            <wp14:sizeRelH relativeFrom="margin">
              <wp14:pctWidth>0</wp14:pctWidth>
            </wp14:sizeRelH>
            <wp14:sizeRelV relativeFrom="margin">
              <wp14:pctHeight>0</wp14:pctHeight>
            </wp14:sizeRelV>
          </wp:anchor>
        </w:drawing>
      </w:r>
      <w:r w:rsidRPr="00EE2DA0">
        <w:rPr>
          <w:noProof/>
          <w:sz w:val="22"/>
          <w:lang w:val="en-GB"/>
        </w:rPr>
        <w:drawing>
          <wp:anchor distT="0" distB="0" distL="114300" distR="114300" simplePos="0" relativeHeight="251661312" behindDoc="1" locked="0" layoutInCell="1" allowOverlap="1" wp14:anchorId="29EABF19" wp14:editId="7EFD381A">
            <wp:simplePos x="0" y="0"/>
            <wp:positionH relativeFrom="column">
              <wp:posOffset>-151765</wp:posOffset>
            </wp:positionH>
            <wp:positionV relativeFrom="paragraph">
              <wp:posOffset>67310</wp:posOffset>
            </wp:positionV>
            <wp:extent cx="2514600" cy="1803400"/>
            <wp:effectExtent l="0" t="0" r="0" b="0"/>
            <wp:wrapNone/>
            <wp:docPr id="9" name="Picture 9" descr="©Revelation_CSEM_Laser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CSEM_Laser_BD.jpg"/>
                    <pic:cNvPicPr/>
                  </pic:nvPicPr>
                  <pic:blipFill>
                    <a:blip r:embed="rId11"/>
                    <a:stretch>
                      <a:fillRect/>
                    </a:stretch>
                  </pic:blipFill>
                  <pic:spPr>
                    <a:xfrm>
                      <a:off x="0" y="0"/>
                      <a:ext cx="2514600" cy="1803400"/>
                    </a:xfrm>
                    <a:prstGeom prst="rect">
                      <a:avLst/>
                    </a:prstGeom>
                  </pic:spPr>
                </pic:pic>
              </a:graphicData>
            </a:graphic>
          </wp:anchor>
        </w:drawing>
      </w:r>
    </w:p>
    <w:p w14:paraId="2D80C7A1" w14:textId="77777777" w:rsidR="00B567FF" w:rsidRPr="00EE2DA0" w:rsidRDefault="00B567FF" w:rsidP="008B5253">
      <w:pPr>
        <w:tabs>
          <w:tab w:val="left" w:pos="7938"/>
        </w:tabs>
        <w:ind w:left="1021" w:right="1230" w:firstLine="255"/>
        <w:rPr>
          <w:sz w:val="22"/>
          <w:lang w:val="en-GB"/>
        </w:rPr>
      </w:pPr>
    </w:p>
    <w:p w14:paraId="407746D3" w14:textId="4031E4DA" w:rsidR="00B567FF" w:rsidRPr="00EE2DA0" w:rsidRDefault="00B567FF" w:rsidP="008B5253">
      <w:pPr>
        <w:tabs>
          <w:tab w:val="left" w:pos="7938"/>
        </w:tabs>
        <w:ind w:left="1021" w:right="1230" w:firstLine="255"/>
        <w:rPr>
          <w:sz w:val="22"/>
          <w:lang w:val="en-GB"/>
        </w:rPr>
      </w:pPr>
    </w:p>
    <w:p w14:paraId="3AE4F69A" w14:textId="77777777" w:rsidR="00556D67" w:rsidRPr="00EE2DA0" w:rsidRDefault="00556D67" w:rsidP="008B5253">
      <w:pPr>
        <w:tabs>
          <w:tab w:val="left" w:pos="7938"/>
        </w:tabs>
        <w:ind w:left="1021" w:right="1230" w:firstLine="255"/>
        <w:rPr>
          <w:sz w:val="22"/>
          <w:lang w:val="en-GB"/>
        </w:rPr>
      </w:pPr>
    </w:p>
    <w:p w14:paraId="7CD545A3" w14:textId="3C5A1D51" w:rsidR="00556D67" w:rsidRPr="00EE2DA0" w:rsidRDefault="00556D67" w:rsidP="008B5253">
      <w:pPr>
        <w:tabs>
          <w:tab w:val="left" w:pos="7938"/>
        </w:tabs>
        <w:ind w:left="1021" w:right="1230" w:firstLine="255"/>
        <w:rPr>
          <w:sz w:val="22"/>
          <w:lang w:val="en-GB"/>
        </w:rPr>
      </w:pPr>
    </w:p>
    <w:p w14:paraId="1CDD7A4C" w14:textId="77777777" w:rsidR="00556D67" w:rsidRPr="00EE2DA0" w:rsidRDefault="00556D67" w:rsidP="008B5253">
      <w:pPr>
        <w:tabs>
          <w:tab w:val="left" w:pos="7938"/>
        </w:tabs>
        <w:ind w:left="1021" w:right="1230" w:firstLine="255"/>
        <w:rPr>
          <w:sz w:val="22"/>
          <w:lang w:val="en-GB"/>
        </w:rPr>
      </w:pPr>
    </w:p>
    <w:p w14:paraId="77A987A7" w14:textId="77777777" w:rsidR="00556D67" w:rsidRPr="00EE2DA0" w:rsidRDefault="00556D67" w:rsidP="008B5253">
      <w:pPr>
        <w:tabs>
          <w:tab w:val="left" w:pos="7938"/>
        </w:tabs>
        <w:ind w:left="1021" w:right="1230" w:firstLine="255"/>
        <w:rPr>
          <w:sz w:val="22"/>
          <w:lang w:val="en-GB"/>
        </w:rPr>
      </w:pPr>
    </w:p>
    <w:p w14:paraId="3DC60DE6" w14:textId="77777777" w:rsidR="00556D67" w:rsidRPr="00EE2DA0" w:rsidRDefault="00556D67" w:rsidP="008B5253">
      <w:pPr>
        <w:tabs>
          <w:tab w:val="left" w:pos="7938"/>
        </w:tabs>
        <w:ind w:left="1021" w:right="1230" w:firstLine="255"/>
        <w:rPr>
          <w:sz w:val="22"/>
          <w:lang w:val="en-GB"/>
        </w:rPr>
      </w:pPr>
    </w:p>
    <w:p w14:paraId="721010AF" w14:textId="77777777" w:rsidR="00556D67" w:rsidRPr="00EE2DA0" w:rsidRDefault="00556D67" w:rsidP="008B5253">
      <w:pPr>
        <w:tabs>
          <w:tab w:val="left" w:pos="7938"/>
        </w:tabs>
        <w:ind w:left="1021" w:right="1230" w:firstLine="255"/>
        <w:rPr>
          <w:sz w:val="22"/>
          <w:lang w:val="en-GB"/>
        </w:rPr>
      </w:pPr>
    </w:p>
    <w:p w14:paraId="6D5D0B7F" w14:textId="77777777" w:rsidR="00556D67" w:rsidRPr="00EE2DA0" w:rsidRDefault="00556D67" w:rsidP="008B5253">
      <w:pPr>
        <w:tabs>
          <w:tab w:val="left" w:pos="7938"/>
        </w:tabs>
        <w:ind w:left="1021" w:right="1230" w:firstLine="255"/>
        <w:rPr>
          <w:sz w:val="22"/>
          <w:lang w:val="en-GB"/>
        </w:rPr>
      </w:pPr>
    </w:p>
    <w:p w14:paraId="258F0624" w14:textId="7451BE44" w:rsidR="00AF04BF" w:rsidRPr="00EE2DA0" w:rsidRDefault="008D3A3A" w:rsidP="00AF04BF">
      <w:pPr>
        <w:ind w:firstLine="255"/>
        <w:rPr>
          <w:sz w:val="22"/>
          <w:lang w:val="en-GB"/>
        </w:rPr>
      </w:pPr>
      <w:r w:rsidRPr="00EE2DA0">
        <w:rPr>
          <w:noProof/>
          <w:sz w:val="22"/>
          <w:lang w:val="en-GB"/>
        </w:rPr>
        <w:drawing>
          <wp:anchor distT="0" distB="0" distL="114300" distR="114300" simplePos="0" relativeHeight="251662336" behindDoc="1" locked="0" layoutInCell="1" allowOverlap="1" wp14:anchorId="731730A7" wp14:editId="535E48E3">
            <wp:simplePos x="0" y="0"/>
            <wp:positionH relativeFrom="column">
              <wp:posOffset>-151765</wp:posOffset>
            </wp:positionH>
            <wp:positionV relativeFrom="paragraph">
              <wp:posOffset>317500</wp:posOffset>
            </wp:positionV>
            <wp:extent cx="1600835" cy="1280160"/>
            <wp:effectExtent l="0" t="0" r="0" b="0"/>
            <wp:wrapNone/>
            <wp:docPr id="10" name="Picture 10" descr="©Revelation_CSEM_Nanostructure_02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lation_CSEM_Nanostructure_02_BD.jpg"/>
                    <pic:cNvPicPr/>
                  </pic:nvPicPr>
                  <pic:blipFill>
                    <a:blip r:embed="rId12"/>
                    <a:stretch>
                      <a:fillRect/>
                    </a:stretch>
                  </pic:blipFill>
                  <pic:spPr>
                    <a:xfrm>
                      <a:off x="0" y="0"/>
                      <a:ext cx="1600835" cy="1280160"/>
                    </a:xfrm>
                    <a:prstGeom prst="rect">
                      <a:avLst/>
                    </a:prstGeom>
                  </pic:spPr>
                </pic:pic>
              </a:graphicData>
            </a:graphic>
          </wp:anchor>
        </w:drawing>
      </w:r>
    </w:p>
    <w:sectPr w:rsidR="00AF04BF" w:rsidRPr="00EE2DA0" w:rsidSect="00AF04BF">
      <w:headerReference w:type="default" r:id="rId13"/>
      <w:footerReference w:type="default" r:id="rId14"/>
      <w:pgSz w:w="11906" w:h="16838"/>
      <w:pgMar w:top="1134" w:right="357" w:bottom="369" w:left="680" w:header="1814" w:footer="567" w:gutter="0"/>
      <w:cols w:space="709"/>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76A75" w14:textId="77777777" w:rsidR="00B75C07" w:rsidRDefault="00B75C07">
      <w:r>
        <w:separator/>
      </w:r>
    </w:p>
  </w:endnote>
  <w:endnote w:type="continuationSeparator" w:id="0">
    <w:p w14:paraId="5F34B997" w14:textId="77777777" w:rsidR="00B75C07" w:rsidRDefault="00B75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4"/>
      <w:gridCol w:w="5505"/>
    </w:tblGrid>
    <w:tr w:rsidR="00B75C07" w:rsidRPr="00AA479F" w14:paraId="6C49DED9" w14:textId="77777777" w:rsidTr="00976BFE">
      <w:tc>
        <w:tcPr>
          <w:tcW w:w="5504" w:type="dxa"/>
        </w:tcPr>
        <w:p w14:paraId="3CE2528F" w14:textId="77777777" w:rsidR="00B75C07" w:rsidRDefault="00B75C07" w:rsidP="00976BFE">
          <w:pPr>
            <w:pStyle w:val="Pieddepage"/>
            <w:rPr>
              <w:rFonts w:ascii="Optima" w:hAnsi="Optima"/>
              <w:b/>
              <w:spacing w:val="10"/>
              <w:sz w:val="16"/>
            </w:rPr>
          </w:pPr>
          <w:r>
            <w:rPr>
              <w:rFonts w:ascii="Optima" w:hAnsi="Optima"/>
              <w:b/>
              <w:noProof/>
              <w:spacing w:val="10"/>
              <w:sz w:val="16"/>
            </w:rPr>
            <w:t>CREATIONS HORLOGERES DE LULLY SA</w:t>
          </w:r>
        </w:p>
        <w:p w14:paraId="518609C5" w14:textId="77777777" w:rsidR="00B75C07" w:rsidRPr="0097119D" w:rsidRDefault="00B75C07" w:rsidP="00976BFE">
          <w:pPr>
            <w:pStyle w:val="Pieddepage"/>
            <w:tabs>
              <w:tab w:val="left" w:pos="1276"/>
            </w:tabs>
            <w:rPr>
              <w:rFonts w:ascii="Eurostile" w:hAnsi="Eurostile"/>
              <w:lang w:val="fr-CH"/>
            </w:rPr>
          </w:pPr>
          <w:r>
            <w:rPr>
              <w:rFonts w:ascii="Eurostile" w:hAnsi="Eurostile"/>
              <w:noProof/>
              <w:spacing w:val="6"/>
              <w:sz w:val="16"/>
            </w:rPr>
            <w:t>info@revelation-watches.com</w:t>
          </w:r>
        </w:p>
      </w:tc>
      <w:tc>
        <w:tcPr>
          <w:tcW w:w="5505" w:type="dxa"/>
        </w:tcPr>
        <w:p w14:paraId="1E31B1E5" w14:textId="77777777" w:rsidR="00B75C07" w:rsidRPr="00AF675B" w:rsidRDefault="00B75C07" w:rsidP="00976BFE">
          <w:pPr>
            <w:pStyle w:val="Pieddepage"/>
            <w:tabs>
              <w:tab w:val="left" w:pos="1880"/>
            </w:tabs>
            <w:jc w:val="both"/>
            <w:rPr>
              <w:rFonts w:ascii="Optima" w:hAnsi="Optima"/>
              <w:b/>
              <w:noProof/>
              <w:spacing w:val="10"/>
              <w:sz w:val="16"/>
            </w:rPr>
          </w:pPr>
          <w:r w:rsidRPr="00AF675B">
            <w:rPr>
              <w:rFonts w:ascii="Optima" w:hAnsi="Optima"/>
              <w:b/>
              <w:noProof/>
              <w:spacing w:val="10"/>
              <w:sz w:val="16"/>
            </w:rPr>
            <w:t>CSEM</w:t>
          </w:r>
        </w:p>
        <w:p w14:paraId="7382642C" w14:textId="77777777" w:rsidR="00B75C07" w:rsidRPr="00AA479F" w:rsidRDefault="00B75C07" w:rsidP="00976BFE">
          <w:pPr>
            <w:pStyle w:val="Pieddepage"/>
            <w:tabs>
              <w:tab w:val="left" w:pos="1276"/>
            </w:tabs>
            <w:jc w:val="both"/>
            <w:rPr>
              <w:rFonts w:ascii="Eurostile" w:hAnsi="Eurostile"/>
              <w:lang w:val="de-CH"/>
            </w:rPr>
          </w:pPr>
          <w:r w:rsidRPr="00AF675B">
            <w:rPr>
              <w:rFonts w:ascii="Eurostile" w:hAnsi="Eurostile"/>
              <w:noProof/>
              <w:spacing w:val="6"/>
              <w:sz w:val="16"/>
              <w:lang w:val="de-CH"/>
            </w:rPr>
            <w:t>media@csem.ch</w:t>
          </w:r>
        </w:p>
      </w:tc>
    </w:tr>
  </w:tbl>
  <w:p w14:paraId="68F71634" w14:textId="77777777" w:rsidR="00B75C07" w:rsidRPr="004D5196" w:rsidRDefault="00B75C07">
    <w:pPr>
      <w:pStyle w:val="Pieddepage"/>
      <w:rPr>
        <w:rFonts w:ascii="Eurostile" w:hAnsi="Eurostil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797E3" w14:textId="77777777" w:rsidR="00B75C07" w:rsidRDefault="00B75C07">
      <w:r>
        <w:separator/>
      </w:r>
    </w:p>
  </w:footnote>
  <w:footnote w:type="continuationSeparator" w:id="0">
    <w:p w14:paraId="632D1F9D" w14:textId="77777777" w:rsidR="00B75C07" w:rsidRDefault="00B75C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58F2" w14:textId="1DF21CBA" w:rsidR="00B75C07" w:rsidRDefault="00B75C07" w:rsidP="00AF04BF">
    <w:pPr>
      <w:pStyle w:val="En-tte"/>
      <w:tabs>
        <w:tab w:val="clear" w:pos="4536"/>
        <w:tab w:val="center" w:pos="5103"/>
      </w:tabs>
      <w:ind w:left="3686"/>
    </w:pPr>
    <w:r>
      <w:rPr>
        <w:noProof/>
        <w:lang w:eastAsia="fr-FR"/>
      </w:rPr>
      <w:drawing>
        <wp:anchor distT="0" distB="0" distL="114300" distR="114300" simplePos="0" relativeHeight="251661312" behindDoc="0" locked="0" layoutInCell="1" allowOverlap="1" wp14:anchorId="7E7B97B6" wp14:editId="491011AD">
          <wp:simplePos x="0" y="0"/>
          <wp:positionH relativeFrom="column">
            <wp:posOffset>2477135</wp:posOffset>
          </wp:positionH>
          <wp:positionV relativeFrom="paragraph">
            <wp:posOffset>-692150</wp:posOffset>
          </wp:positionV>
          <wp:extent cx="1549400" cy="609600"/>
          <wp:effectExtent l="0" t="0" r="0" b="0"/>
          <wp:wrapTight wrapText="bothSides">
            <wp:wrapPolygon edited="0">
              <wp:start x="0" y="0"/>
              <wp:lineTo x="0" y="20700"/>
              <wp:lineTo x="21246" y="20700"/>
              <wp:lineTo x="21246" y="0"/>
              <wp:lineTo x="0" y="0"/>
            </wp:wrapPolygon>
          </wp:wrapTight>
          <wp:docPr id="2" name="Image 2" descr="Revelatio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lationCHE"/>
                  <pic:cNvPicPr>
                    <a:picLocks noChangeAspect="1" noChangeArrowheads="1"/>
                  </pic:cNvPicPr>
                </pic:nvPicPr>
                <pic:blipFill>
                  <a:blip r:embed="rId1"/>
                  <a:srcRect/>
                  <a:stretch>
                    <a:fillRect/>
                  </a:stretch>
                </pic:blipFill>
                <pic:spPr bwMode="auto">
                  <a:xfrm>
                    <a:off x="0" y="0"/>
                    <a:ext cx="1549400" cy="6096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7E6"/>
    <w:rsid w:val="00001DB5"/>
    <w:rsid w:val="00044D89"/>
    <w:rsid w:val="000E2517"/>
    <w:rsid w:val="00126274"/>
    <w:rsid w:val="00171BB5"/>
    <w:rsid w:val="00181911"/>
    <w:rsid w:val="00187C26"/>
    <w:rsid w:val="001C6F18"/>
    <w:rsid w:val="0026563C"/>
    <w:rsid w:val="00280573"/>
    <w:rsid w:val="002C692A"/>
    <w:rsid w:val="002F369E"/>
    <w:rsid w:val="00301478"/>
    <w:rsid w:val="003A139F"/>
    <w:rsid w:val="003C1085"/>
    <w:rsid w:val="003F6E01"/>
    <w:rsid w:val="00427C7C"/>
    <w:rsid w:val="00446CE9"/>
    <w:rsid w:val="004B67EC"/>
    <w:rsid w:val="004B6DEC"/>
    <w:rsid w:val="00556D67"/>
    <w:rsid w:val="00593832"/>
    <w:rsid w:val="005A4543"/>
    <w:rsid w:val="00611442"/>
    <w:rsid w:val="00613ADB"/>
    <w:rsid w:val="006A475A"/>
    <w:rsid w:val="006E5074"/>
    <w:rsid w:val="00704E07"/>
    <w:rsid w:val="00756286"/>
    <w:rsid w:val="007806CC"/>
    <w:rsid w:val="00784FB1"/>
    <w:rsid w:val="007B6A53"/>
    <w:rsid w:val="007C74CD"/>
    <w:rsid w:val="00807A6D"/>
    <w:rsid w:val="008157E6"/>
    <w:rsid w:val="00871F84"/>
    <w:rsid w:val="008B5253"/>
    <w:rsid w:val="008C314E"/>
    <w:rsid w:val="008D3A3A"/>
    <w:rsid w:val="009368C5"/>
    <w:rsid w:val="00976BFE"/>
    <w:rsid w:val="00A01B5E"/>
    <w:rsid w:val="00A12776"/>
    <w:rsid w:val="00A40382"/>
    <w:rsid w:val="00A77BED"/>
    <w:rsid w:val="00A927A6"/>
    <w:rsid w:val="00AA57D1"/>
    <w:rsid w:val="00AB5A55"/>
    <w:rsid w:val="00AD20B5"/>
    <w:rsid w:val="00AE6ADA"/>
    <w:rsid w:val="00AE7056"/>
    <w:rsid w:val="00AF04BF"/>
    <w:rsid w:val="00B05C58"/>
    <w:rsid w:val="00B567FF"/>
    <w:rsid w:val="00B75C07"/>
    <w:rsid w:val="00BB1B89"/>
    <w:rsid w:val="00BC20DA"/>
    <w:rsid w:val="00BF3E23"/>
    <w:rsid w:val="00C12164"/>
    <w:rsid w:val="00CD76FA"/>
    <w:rsid w:val="00D32A32"/>
    <w:rsid w:val="00D47F4D"/>
    <w:rsid w:val="00DB70C6"/>
    <w:rsid w:val="00DF43AD"/>
    <w:rsid w:val="00E12862"/>
    <w:rsid w:val="00E3278F"/>
    <w:rsid w:val="00E41E80"/>
    <w:rsid w:val="00E53030"/>
    <w:rsid w:val="00E610C8"/>
    <w:rsid w:val="00E97F5F"/>
    <w:rsid w:val="00EE2DA0"/>
    <w:rsid w:val="00F126EE"/>
    <w:rsid w:val="00F2411A"/>
    <w:rsid w:val="00F57F4C"/>
    <w:rsid w:val="00FC3EFA"/>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11B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qFormat="1"/>
    <w:lsdException w:name="header" w:uiPriority="99"/>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2BB"/>
    <w:rPr>
      <w:rFonts w:ascii="Optima" w:eastAsia="Times New Roman" w:hAnsi="Optima" w:cs="Times New Roman"/>
      <w:sz w:val="20"/>
      <w:lang w:eastAsia="fr-FR"/>
    </w:rPr>
  </w:style>
  <w:style w:type="paragraph" w:styleId="Titre2">
    <w:name w:val="heading 2"/>
    <w:basedOn w:val="Normal"/>
    <w:next w:val="Normal"/>
    <w:link w:val="Titre2Car"/>
    <w:qFormat/>
    <w:rsid w:val="009101B9"/>
    <w:pPr>
      <w:keepNext/>
      <w:tabs>
        <w:tab w:val="left" w:pos="6379"/>
      </w:tabs>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62DCE"/>
    <w:rPr>
      <w:sz w:val="24"/>
    </w:rPr>
  </w:style>
  <w:style w:type="paragraph" w:styleId="Pieddepage">
    <w:name w:val="footer"/>
    <w:basedOn w:val="Normal"/>
    <w:link w:val="Pieddepag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semiHidden/>
    <w:rsid w:val="00862DCE"/>
    <w:rPr>
      <w:sz w:val="24"/>
    </w:rPr>
  </w:style>
  <w:style w:type="character" w:customStyle="1" w:styleId="Titre2Car">
    <w:name w:val="Titre 2 Car"/>
    <w:basedOn w:val="Policepardfaut"/>
    <w:link w:val="Titre2"/>
    <w:rsid w:val="009101B9"/>
    <w:rPr>
      <w:rFonts w:ascii="Optima" w:eastAsia="Times New Roman" w:hAnsi="Optima" w:cs="Times New Roman"/>
      <w:b/>
      <w:lang w:eastAsia="fr-FR"/>
    </w:rPr>
  </w:style>
  <w:style w:type="character" w:styleId="Lienhypertexte">
    <w:name w:val="Hyperlink"/>
    <w:basedOn w:val="Policepardfaut"/>
    <w:rsid w:val="00613ADB"/>
    <w:rPr>
      <w:color w:val="0000FF" w:themeColor="hyperlink"/>
      <w:u w:val="single"/>
    </w:rPr>
  </w:style>
  <w:style w:type="paragraph" w:styleId="Textedebulles">
    <w:name w:val="Balloon Text"/>
    <w:basedOn w:val="Normal"/>
    <w:link w:val="TextedebullesCar"/>
    <w:rsid w:val="00446CE9"/>
    <w:rPr>
      <w:rFonts w:ascii="Tahoma" w:hAnsi="Tahoma" w:cs="Tahoma"/>
      <w:sz w:val="16"/>
      <w:szCs w:val="16"/>
    </w:rPr>
  </w:style>
  <w:style w:type="character" w:customStyle="1" w:styleId="TextedebullesCar">
    <w:name w:val="Texte de bulles Car"/>
    <w:basedOn w:val="Policepardfaut"/>
    <w:link w:val="Textedebulles"/>
    <w:rsid w:val="00446CE9"/>
    <w:rPr>
      <w:rFonts w:ascii="Tahoma" w:eastAsia="Times New Roman" w:hAnsi="Tahoma" w:cs="Tahoma"/>
      <w:sz w:val="16"/>
      <w:szCs w:val="16"/>
      <w:lang w:eastAsia="fr-FR"/>
    </w:rPr>
  </w:style>
  <w:style w:type="paragraph" w:styleId="NormalWeb">
    <w:name w:val="Normal (Web)"/>
    <w:basedOn w:val="Normal"/>
    <w:uiPriority w:val="99"/>
    <w:rsid w:val="008B5253"/>
    <w:pPr>
      <w:spacing w:beforeLines="1" w:afterLines="1"/>
    </w:pPr>
    <w:rPr>
      <w:rFonts w:ascii="Times" w:hAnsi="Times"/>
      <w:szCs w:val="20"/>
    </w:rPr>
  </w:style>
  <w:style w:type="character" w:styleId="Marquedannotation">
    <w:name w:val="annotation reference"/>
    <w:basedOn w:val="Policepardfaut"/>
    <w:rsid w:val="00AE7056"/>
    <w:rPr>
      <w:sz w:val="16"/>
      <w:szCs w:val="16"/>
    </w:rPr>
  </w:style>
  <w:style w:type="paragraph" w:styleId="Commentaire">
    <w:name w:val="annotation text"/>
    <w:basedOn w:val="Normal"/>
    <w:link w:val="CommentaireCar"/>
    <w:rsid w:val="00AE7056"/>
    <w:rPr>
      <w:szCs w:val="20"/>
    </w:rPr>
  </w:style>
  <w:style w:type="character" w:customStyle="1" w:styleId="CommentaireCar">
    <w:name w:val="Commentaire Car"/>
    <w:basedOn w:val="Policepardfaut"/>
    <w:link w:val="Commentaire"/>
    <w:rsid w:val="00AE7056"/>
    <w:rPr>
      <w:rFonts w:ascii="Optima" w:eastAsia="Times New Roman" w:hAnsi="Optima" w:cs="Times New Roman"/>
      <w:sz w:val="20"/>
      <w:szCs w:val="20"/>
      <w:lang w:eastAsia="fr-FR"/>
    </w:rPr>
  </w:style>
  <w:style w:type="paragraph" w:styleId="Objetducommentaire">
    <w:name w:val="annotation subject"/>
    <w:basedOn w:val="Commentaire"/>
    <w:next w:val="Commentaire"/>
    <w:link w:val="ObjetducommentaireCar"/>
    <w:rsid w:val="00AE7056"/>
    <w:rPr>
      <w:b/>
      <w:bCs/>
    </w:rPr>
  </w:style>
  <w:style w:type="character" w:customStyle="1" w:styleId="ObjetducommentaireCar">
    <w:name w:val="Objet du commentaire Car"/>
    <w:basedOn w:val="CommentaireCar"/>
    <w:link w:val="Objetducommentaire"/>
    <w:rsid w:val="00AE7056"/>
    <w:rPr>
      <w:rFonts w:ascii="Optima" w:eastAsia="Times New Roman" w:hAnsi="Optima" w:cs="Times New Roman"/>
      <w:b/>
      <w:bCs/>
      <w:sz w:val="20"/>
      <w:szCs w:val="20"/>
      <w:lang w:eastAsia="fr-FR"/>
    </w:rPr>
  </w:style>
  <w:style w:type="table" w:styleId="Grille">
    <w:name w:val="Table Grid"/>
    <w:basedOn w:val="TableauNormal"/>
    <w:rsid w:val="00301478"/>
    <w:rPr>
      <w:rFonts w:eastAsia="Times New Roman" w:cs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qFormat="1"/>
    <w:lsdException w:name="header" w:uiPriority="99"/>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2BB"/>
    <w:rPr>
      <w:rFonts w:ascii="Optima" w:eastAsia="Times New Roman" w:hAnsi="Optima" w:cs="Times New Roman"/>
      <w:sz w:val="20"/>
      <w:lang w:eastAsia="fr-FR"/>
    </w:rPr>
  </w:style>
  <w:style w:type="paragraph" w:styleId="Titre2">
    <w:name w:val="heading 2"/>
    <w:basedOn w:val="Normal"/>
    <w:next w:val="Normal"/>
    <w:link w:val="Titre2Car"/>
    <w:qFormat/>
    <w:rsid w:val="009101B9"/>
    <w:pPr>
      <w:keepNext/>
      <w:tabs>
        <w:tab w:val="left" w:pos="6379"/>
      </w:tabs>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62DCE"/>
    <w:rPr>
      <w:sz w:val="24"/>
    </w:rPr>
  </w:style>
  <w:style w:type="paragraph" w:styleId="Pieddepage">
    <w:name w:val="footer"/>
    <w:basedOn w:val="Normal"/>
    <w:link w:val="PieddepageCar"/>
    <w:uiPriority w:val="99"/>
    <w:unhideWhenUsed/>
    <w:rsid w:val="00862DC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semiHidden/>
    <w:rsid w:val="00862DCE"/>
    <w:rPr>
      <w:sz w:val="24"/>
    </w:rPr>
  </w:style>
  <w:style w:type="character" w:customStyle="1" w:styleId="Titre2Car">
    <w:name w:val="Titre 2 Car"/>
    <w:basedOn w:val="Policepardfaut"/>
    <w:link w:val="Titre2"/>
    <w:rsid w:val="009101B9"/>
    <w:rPr>
      <w:rFonts w:ascii="Optima" w:eastAsia="Times New Roman" w:hAnsi="Optima" w:cs="Times New Roman"/>
      <w:b/>
      <w:lang w:eastAsia="fr-FR"/>
    </w:rPr>
  </w:style>
  <w:style w:type="character" w:styleId="Lienhypertexte">
    <w:name w:val="Hyperlink"/>
    <w:basedOn w:val="Policepardfaut"/>
    <w:rsid w:val="00613ADB"/>
    <w:rPr>
      <w:color w:val="0000FF" w:themeColor="hyperlink"/>
      <w:u w:val="single"/>
    </w:rPr>
  </w:style>
  <w:style w:type="paragraph" w:styleId="Textedebulles">
    <w:name w:val="Balloon Text"/>
    <w:basedOn w:val="Normal"/>
    <w:link w:val="TextedebullesCar"/>
    <w:rsid w:val="00446CE9"/>
    <w:rPr>
      <w:rFonts w:ascii="Tahoma" w:hAnsi="Tahoma" w:cs="Tahoma"/>
      <w:sz w:val="16"/>
      <w:szCs w:val="16"/>
    </w:rPr>
  </w:style>
  <w:style w:type="character" w:customStyle="1" w:styleId="TextedebullesCar">
    <w:name w:val="Texte de bulles Car"/>
    <w:basedOn w:val="Policepardfaut"/>
    <w:link w:val="Textedebulles"/>
    <w:rsid w:val="00446CE9"/>
    <w:rPr>
      <w:rFonts w:ascii="Tahoma" w:eastAsia="Times New Roman" w:hAnsi="Tahoma" w:cs="Tahoma"/>
      <w:sz w:val="16"/>
      <w:szCs w:val="16"/>
      <w:lang w:eastAsia="fr-FR"/>
    </w:rPr>
  </w:style>
  <w:style w:type="paragraph" w:styleId="NormalWeb">
    <w:name w:val="Normal (Web)"/>
    <w:basedOn w:val="Normal"/>
    <w:uiPriority w:val="99"/>
    <w:rsid w:val="008B5253"/>
    <w:pPr>
      <w:spacing w:beforeLines="1" w:afterLines="1"/>
    </w:pPr>
    <w:rPr>
      <w:rFonts w:ascii="Times" w:hAnsi="Times"/>
      <w:szCs w:val="20"/>
    </w:rPr>
  </w:style>
  <w:style w:type="character" w:styleId="Marquedannotation">
    <w:name w:val="annotation reference"/>
    <w:basedOn w:val="Policepardfaut"/>
    <w:rsid w:val="00AE7056"/>
    <w:rPr>
      <w:sz w:val="16"/>
      <w:szCs w:val="16"/>
    </w:rPr>
  </w:style>
  <w:style w:type="paragraph" w:styleId="Commentaire">
    <w:name w:val="annotation text"/>
    <w:basedOn w:val="Normal"/>
    <w:link w:val="CommentaireCar"/>
    <w:rsid w:val="00AE7056"/>
    <w:rPr>
      <w:szCs w:val="20"/>
    </w:rPr>
  </w:style>
  <w:style w:type="character" w:customStyle="1" w:styleId="CommentaireCar">
    <w:name w:val="Commentaire Car"/>
    <w:basedOn w:val="Policepardfaut"/>
    <w:link w:val="Commentaire"/>
    <w:rsid w:val="00AE7056"/>
    <w:rPr>
      <w:rFonts w:ascii="Optima" w:eastAsia="Times New Roman" w:hAnsi="Optima" w:cs="Times New Roman"/>
      <w:sz w:val="20"/>
      <w:szCs w:val="20"/>
      <w:lang w:eastAsia="fr-FR"/>
    </w:rPr>
  </w:style>
  <w:style w:type="paragraph" w:styleId="Objetducommentaire">
    <w:name w:val="annotation subject"/>
    <w:basedOn w:val="Commentaire"/>
    <w:next w:val="Commentaire"/>
    <w:link w:val="ObjetducommentaireCar"/>
    <w:rsid w:val="00AE7056"/>
    <w:rPr>
      <w:b/>
      <w:bCs/>
    </w:rPr>
  </w:style>
  <w:style w:type="character" w:customStyle="1" w:styleId="ObjetducommentaireCar">
    <w:name w:val="Objet du commentaire Car"/>
    <w:basedOn w:val="CommentaireCar"/>
    <w:link w:val="Objetducommentaire"/>
    <w:rsid w:val="00AE7056"/>
    <w:rPr>
      <w:rFonts w:ascii="Optima" w:eastAsia="Times New Roman" w:hAnsi="Optima" w:cs="Times New Roman"/>
      <w:b/>
      <w:bCs/>
      <w:sz w:val="20"/>
      <w:szCs w:val="20"/>
      <w:lang w:eastAsia="fr-FR"/>
    </w:rPr>
  </w:style>
  <w:style w:type="table" w:styleId="Grille">
    <w:name w:val="Table Grid"/>
    <w:basedOn w:val="TableauNormal"/>
    <w:rsid w:val="00301478"/>
    <w:rPr>
      <w:rFonts w:eastAsia="Times New Roman" w:cs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csem.ch" TargetMode="External"/><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647</Words>
  <Characters>3560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Revelation</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Danthe</dc:creator>
  <cp:lastModifiedBy>susan jacquet</cp:lastModifiedBy>
  <cp:revision>20</cp:revision>
  <cp:lastPrinted>2013-04-03T06:52:00Z</cp:lastPrinted>
  <dcterms:created xsi:type="dcterms:W3CDTF">2013-08-26T13:20:00Z</dcterms:created>
  <dcterms:modified xsi:type="dcterms:W3CDTF">2013-10-04T07:18:00Z</dcterms:modified>
</cp:coreProperties>
</file>